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6A2F7" w14:textId="77777777" w:rsidR="005074BA" w:rsidRDefault="00000000">
      <w:pPr>
        <w:pStyle w:val="Standard"/>
      </w:pPr>
      <w:r>
        <w:rPr>
          <w:b/>
          <w:bCs/>
        </w:rPr>
        <w:t>(PROJEKT UMOWY)</w:t>
      </w:r>
    </w:p>
    <w:p w14:paraId="48F6D564" w14:textId="77777777" w:rsidR="005074BA" w:rsidRDefault="00000000">
      <w:r>
        <w:tab/>
      </w:r>
      <w:r>
        <w:tab/>
      </w:r>
      <w:r>
        <w:tab/>
      </w:r>
      <w:r>
        <w:tab/>
      </w:r>
      <w:r>
        <w:tab/>
      </w:r>
    </w:p>
    <w:p w14:paraId="2EB728F5" w14:textId="6298BD80" w:rsidR="00964819" w:rsidRDefault="00000000">
      <w:pPr>
        <w:pStyle w:val="Standard"/>
        <w:jc w:val="center"/>
        <w:rPr>
          <w:ins w:id="0" w:author="hp-elitebook8560p-02-22@outlook.com" w:date="2025-09-03T11:16:00Z" w16du:dateUtc="2025-09-03T09:16:00Z"/>
          <w:b/>
          <w:bCs/>
        </w:rPr>
        <w:pPrChange w:id="1" w:author="hp-elitebook8560p-02-22@outlook.com" w:date="2025-09-03T11:16:00Z" w16du:dateUtc="2025-09-03T09:16:00Z">
          <w:pPr>
            <w:pStyle w:val="Standard"/>
          </w:pPr>
        </w:pPrChange>
      </w:pPr>
      <w:del w:id="2" w:author="hp-elitebook8560p-02-22@outlook.com" w:date="2025-09-03T11:16:00Z" w16du:dateUtc="2025-09-03T09:16:00Z">
        <w:r w:rsidDel="00964819">
          <w:rPr>
            <w:b/>
            <w:bCs/>
          </w:rPr>
          <w:delText>u</w:delText>
        </w:r>
      </w:del>
      <w:ins w:id="3" w:author="hp-elitebook8560p-02-22@outlook.com" w:date="2025-09-03T11:16:00Z" w16du:dateUtc="2025-09-03T09:16:00Z">
        <w:r w:rsidR="00964819">
          <w:rPr>
            <w:b/>
            <w:bCs/>
          </w:rPr>
          <w:t>U</w:t>
        </w:r>
      </w:ins>
      <w:r>
        <w:rPr>
          <w:b/>
          <w:bCs/>
        </w:rPr>
        <w:t>mowa</w:t>
      </w:r>
      <w:ins w:id="4" w:author="hp-elitebook8560p-02-22@outlook.com" w:date="2025-09-03T11:17:00Z" w16du:dateUtc="2025-09-03T09:17:00Z">
        <w:r w:rsidR="00964819">
          <w:rPr>
            <w:b/>
            <w:bCs/>
          </w:rPr>
          <w:t xml:space="preserve"> sprzedaży nr </w:t>
        </w:r>
      </w:ins>
    </w:p>
    <w:p w14:paraId="40653A3D" w14:textId="0AE0E182" w:rsidR="005074BA" w:rsidRDefault="00000000">
      <w:pPr>
        <w:pStyle w:val="Standard"/>
      </w:pPr>
      <w:del w:id="5" w:author="hp-elitebook8560p-02-22@outlook.com" w:date="2025-09-03T11:17:00Z" w16du:dateUtc="2025-09-03T09:17:00Z">
        <w:r w:rsidDel="00964819">
          <w:rPr>
            <w:b/>
            <w:bCs/>
          </w:rPr>
          <w:delText>kupna – sprzedaży nr……………</w:delText>
        </w:r>
      </w:del>
    </w:p>
    <w:p w14:paraId="067818FF" w14:textId="77777777" w:rsidR="005074BA" w:rsidRDefault="005074BA">
      <w:pPr>
        <w:pStyle w:val="Standard"/>
        <w:rPr>
          <w:i/>
          <w:iCs/>
        </w:rPr>
      </w:pPr>
    </w:p>
    <w:p w14:paraId="48639227" w14:textId="67D54DC7" w:rsidR="005074BA" w:rsidDel="00964819" w:rsidRDefault="005074BA">
      <w:pPr>
        <w:pStyle w:val="Standard"/>
        <w:rPr>
          <w:del w:id="6" w:author="hp-elitebook8560p-02-22@outlook.com" w:date="2025-09-03T11:17:00Z" w16du:dateUtc="2025-09-03T09:17:00Z"/>
          <w:i/>
          <w:iCs/>
        </w:rPr>
      </w:pPr>
    </w:p>
    <w:p w14:paraId="2EEABFC1" w14:textId="61F5C2C0" w:rsidR="005074BA" w:rsidDel="00964819" w:rsidRDefault="005074BA">
      <w:pPr>
        <w:pStyle w:val="Standard"/>
        <w:rPr>
          <w:del w:id="7" w:author="hp-elitebook8560p-02-22@outlook.com" w:date="2025-09-03T11:17:00Z" w16du:dateUtc="2025-09-03T09:17:00Z"/>
          <w:i/>
          <w:iCs/>
        </w:rPr>
      </w:pPr>
    </w:p>
    <w:p w14:paraId="7ECB23EE" w14:textId="40B77DC4" w:rsidR="005074BA" w:rsidRDefault="00000000">
      <w:pPr>
        <w:pStyle w:val="Standard"/>
        <w:jc w:val="center"/>
        <w:pPrChange w:id="8" w:author="hp-elitebook8560p-02-22@outlook.com" w:date="2025-09-03T11:17:00Z" w16du:dateUtc="2025-09-03T09:17:00Z">
          <w:pPr>
            <w:pStyle w:val="Standard"/>
          </w:pPr>
        </w:pPrChange>
      </w:pPr>
      <w:del w:id="9" w:author="hp-elitebook8560p-02-22@outlook.com" w:date="2025-09-03T11:17:00Z" w16du:dateUtc="2025-09-03T09:17:00Z">
        <w:r w:rsidDel="00964819">
          <w:delText xml:space="preserve">Umowa </w:delText>
        </w:r>
      </w:del>
      <w:r>
        <w:t>zawarta w  Jeleniej Górze w dniu……………..pomiędzy :</w:t>
      </w:r>
    </w:p>
    <w:p w14:paraId="522E52FA" w14:textId="77777777" w:rsidR="005074BA" w:rsidRDefault="005074BA">
      <w:pPr>
        <w:pStyle w:val="Standard"/>
        <w:rPr>
          <w:i/>
          <w:iCs/>
        </w:rPr>
      </w:pPr>
    </w:p>
    <w:p w14:paraId="563221DA" w14:textId="77777777" w:rsidR="005074BA" w:rsidRDefault="00000000">
      <w:pPr>
        <w:pStyle w:val="Standard"/>
      </w:pPr>
      <w:r>
        <w:t>1………………(  oznaczenie strony sprzedającej )</w:t>
      </w:r>
    </w:p>
    <w:p w14:paraId="5C498AA6" w14:textId="444A913E" w:rsidR="005074BA" w:rsidRDefault="00000000">
      <w:pPr>
        <w:pStyle w:val="Standard"/>
      </w:pPr>
      <w:r>
        <w:t xml:space="preserve">zwaną </w:t>
      </w:r>
      <w:ins w:id="10" w:author="hp-elitebook8560p-02-22@outlook.com" w:date="2025-09-03T11:17:00Z" w16du:dateUtc="2025-09-03T09:17:00Z">
        <w:r w:rsidR="00964819">
          <w:t xml:space="preserve">dalej </w:t>
        </w:r>
      </w:ins>
      <w:del w:id="11" w:author="hp-elitebook8560p-02-22@outlook.com" w:date="2025-09-03T11:17:00Z" w16du:dateUtc="2025-09-03T09:17:00Z">
        <w:r w:rsidDel="00964819">
          <w:delText>w umowie</w:delText>
        </w:r>
      </w:del>
      <w:r>
        <w:t xml:space="preserve"> </w:t>
      </w:r>
      <w:ins w:id="12" w:author="hp-elitebook8560p-02-22@outlook.com" w:date="2025-09-03T11:17:00Z" w16du:dateUtc="2025-09-03T09:17:00Z">
        <w:r w:rsidR="00964819">
          <w:t>„</w:t>
        </w:r>
      </w:ins>
      <w:r>
        <w:t>Sprzedającym</w:t>
      </w:r>
      <w:ins w:id="13" w:author="hp-elitebook8560p-02-22@outlook.com" w:date="2025-09-03T11:17:00Z" w16du:dateUtc="2025-09-03T09:17:00Z">
        <w:r w:rsidR="00964819">
          <w:t>”</w:t>
        </w:r>
      </w:ins>
    </w:p>
    <w:p w14:paraId="0C58F613" w14:textId="77777777" w:rsidR="005074BA" w:rsidRDefault="00000000">
      <w:pPr>
        <w:pStyle w:val="Standard"/>
      </w:pPr>
      <w:r>
        <w:t>a</w:t>
      </w:r>
    </w:p>
    <w:p w14:paraId="4BE4DC5E" w14:textId="68CDE3B2" w:rsidR="005074BA" w:rsidRDefault="00000000">
      <w:pPr>
        <w:pStyle w:val="Standard"/>
        <w:jc w:val="both"/>
        <w:pPrChange w:id="14" w:author="Rafal" w:date="2025-08-17T15:10:00Z" w16du:dateUtc="2025-08-17T13:10:00Z">
          <w:pPr>
            <w:pStyle w:val="Standard"/>
          </w:pPr>
        </w:pPrChange>
      </w:pPr>
      <w:r>
        <w:t xml:space="preserve">2. </w:t>
      </w:r>
      <w:del w:id="15" w:author="Rafal" w:date="2025-08-17T14:52:00Z" w16du:dateUtc="2025-08-17T12:52:00Z">
        <w:r w:rsidDel="000B63F5">
          <w:delText>…………….( oznaczenie strony kupującej )</w:delText>
        </w:r>
      </w:del>
      <w:ins w:id="16" w:author="Rafal" w:date="2025-08-17T14:52:00Z" w16du:dateUtc="2025-08-17T12:52:00Z">
        <w:r w:rsidR="000B63F5" w:rsidRPr="000B63F5">
          <w:t xml:space="preserve"> </w:t>
        </w:r>
        <w:r w:rsidR="000B63F5" w:rsidRPr="004F35DD">
          <w:t>Samodzielnym Publicznym Zakładem Opieki Zdrowotnej Sanatorium Uzdrowiskowe Ministerstwa Spraw Wewnętrznych i Administracji "Agat" w Jeleniej G</w:t>
        </w:r>
        <w:r w:rsidR="000B63F5" w:rsidRPr="004F35DD">
          <w:rPr>
            <w:lang w:val="es-ES_tradnl"/>
          </w:rPr>
          <w:t>ó</w:t>
        </w:r>
        <w:proofErr w:type="spellStart"/>
        <w:r w:rsidR="000B63F5" w:rsidRPr="004F35DD">
          <w:t>rze</w:t>
        </w:r>
        <w:proofErr w:type="spellEnd"/>
        <w:r w:rsidR="000B63F5" w:rsidRPr="004F35DD">
          <w:t>, wpisan</w:t>
        </w:r>
        <w:r w:rsidR="000B63F5">
          <w:t>ym</w:t>
        </w:r>
        <w:r w:rsidR="000B63F5" w:rsidRPr="00E13B35">
          <w:t xml:space="preserve"> </w:t>
        </w:r>
        <w:r w:rsidR="000B63F5" w:rsidRPr="004F35DD">
          <w:t>do Rejestru Publicznych Zakład</w:t>
        </w:r>
        <w:r w:rsidR="000B63F5" w:rsidRPr="004F35DD">
          <w:rPr>
            <w:lang w:val="es-ES_tradnl"/>
          </w:rPr>
          <w:t>ó</w:t>
        </w:r>
        <w:r w:rsidR="000B63F5" w:rsidRPr="004F35DD">
          <w:t>w Opieki Zdrowotnej Krajowego Rejestru Sądowego przez Sąd Rejonowy w Jeleniej G</w:t>
        </w:r>
        <w:r w:rsidR="000B63F5" w:rsidRPr="004F35DD">
          <w:rPr>
            <w:lang w:val="es-ES_tradnl"/>
          </w:rPr>
          <w:t>ó</w:t>
        </w:r>
        <w:proofErr w:type="spellStart"/>
        <w:r w:rsidR="000B63F5" w:rsidRPr="004F35DD">
          <w:t>rze</w:t>
        </w:r>
        <w:proofErr w:type="spellEnd"/>
        <w:r w:rsidR="000B63F5" w:rsidRPr="004F35DD">
          <w:t xml:space="preserve"> - Wydział V Gospodarczy pod numerem 0000073201, z siedzibą w Jeleniej G</w:t>
        </w:r>
        <w:r w:rsidR="000B63F5" w:rsidRPr="004F35DD">
          <w:rPr>
            <w:lang w:val="es-ES_tradnl"/>
          </w:rPr>
          <w:t>ó</w:t>
        </w:r>
        <w:proofErr w:type="spellStart"/>
        <w:r w:rsidR="000B63F5" w:rsidRPr="004F35DD">
          <w:t>rze</w:t>
        </w:r>
        <w:proofErr w:type="spellEnd"/>
        <w:r w:rsidR="000B63F5" w:rsidRPr="004F35DD">
          <w:t xml:space="preserve">, ul. </w:t>
        </w:r>
        <w:proofErr w:type="spellStart"/>
        <w:r w:rsidR="000B63F5" w:rsidRPr="004F35DD">
          <w:t>Cervi</w:t>
        </w:r>
        <w:proofErr w:type="spellEnd"/>
        <w:r w:rsidR="000B63F5" w:rsidRPr="004F35DD">
          <w:t xml:space="preserve"> 14, 58-560 Jeleniej G</w:t>
        </w:r>
        <w:r w:rsidR="000B63F5" w:rsidRPr="004F35DD">
          <w:rPr>
            <w:lang w:val="es-ES_tradnl"/>
          </w:rPr>
          <w:t>ó</w:t>
        </w:r>
        <w:proofErr w:type="spellStart"/>
        <w:r w:rsidR="000B63F5" w:rsidRPr="004F35DD">
          <w:t>rze</w:t>
        </w:r>
        <w:proofErr w:type="spellEnd"/>
        <w:r w:rsidR="000B63F5" w:rsidRPr="004F35DD">
          <w:t>, NIP: 6112223263, REGON: 230081055, reprezentowan</w:t>
        </w:r>
        <w:r w:rsidR="000B63F5">
          <w:t>ym</w:t>
        </w:r>
        <w:r w:rsidR="000B63F5" w:rsidRPr="004F35DD">
          <w:t xml:space="preserve"> przez Katarzynę Niewęgłowską – Dyrektora </w:t>
        </w:r>
      </w:ins>
      <w:ins w:id="17" w:author="Katarzyna Grzymkowska" w:date="2025-09-02T12:12:00Z" w16du:dateUtc="2025-09-02T10:12:00Z">
        <w:r w:rsidR="00393203">
          <w:t xml:space="preserve">SP ZOZ Sanatorium Uzdrowiskowego MSWiA „Agat” w Jeleniej Górze, </w:t>
        </w:r>
      </w:ins>
      <w:ins w:id="18" w:author="Rafal" w:date="2025-08-17T14:52:00Z" w16du:dateUtc="2025-08-17T12:52:00Z">
        <w:r w:rsidR="000B63F5" w:rsidRPr="004F35DD">
          <w:t xml:space="preserve">uprawnioną do reprezentacji </w:t>
        </w:r>
      </w:ins>
    </w:p>
    <w:p w14:paraId="25E6D519" w14:textId="4095B8F9" w:rsidR="005074BA" w:rsidRDefault="00000000">
      <w:pPr>
        <w:pStyle w:val="Standard"/>
        <w:rPr>
          <w:ins w:id="19" w:author="hp-elitebook8560p-02-22@outlook.com" w:date="2025-09-03T11:17:00Z" w16du:dateUtc="2025-09-03T09:17:00Z"/>
        </w:rPr>
      </w:pPr>
      <w:del w:id="20" w:author="hp-elitebook8560p-02-22@outlook.com" w:date="2025-09-03T11:17:00Z" w16du:dateUtc="2025-09-03T09:17:00Z">
        <w:r w:rsidDel="00964819">
          <w:delText>zwanym w umowie</w:delText>
        </w:r>
      </w:del>
      <w:ins w:id="21" w:author="hp-elitebook8560p-02-22@outlook.com" w:date="2025-09-03T11:17:00Z" w16du:dateUtc="2025-09-03T09:17:00Z">
        <w:r w:rsidR="00964819">
          <w:t xml:space="preserve">zwaną dalej </w:t>
        </w:r>
      </w:ins>
      <w:r>
        <w:t xml:space="preserve"> </w:t>
      </w:r>
      <w:ins w:id="22" w:author="hp-elitebook8560p-02-22@outlook.com" w:date="2025-09-03T11:17:00Z" w16du:dateUtc="2025-09-03T09:17:00Z">
        <w:r w:rsidR="00964819">
          <w:t>„</w:t>
        </w:r>
      </w:ins>
      <w:r>
        <w:t>Kupującym</w:t>
      </w:r>
      <w:ins w:id="23" w:author="hp-elitebook8560p-02-22@outlook.com" w:date="2025-09-03T11:17:00Z" w16du:dateUtc="2025-09-03T09:17:00Z">
        <w:r w:rsidR="00964819">
          <w:t>”</w:t>
        </w:r>
      </w:ins>
    </w:p>
    <w:p w14:paraId="4641B152" w14:textId="24D7DEF5" w:rsidR="00964819" w:rsidRDefault="00964819">
      <w:pPr>
        <w:pStyle w:val="Standard"/>
      </w:pPr>
      <w:ins w:id="24" w:author="hp-elitebook8560p-02-22@outlook.com" w:date="2025-09-03T11:17:00Z" w16du:dateUtc="2025-09-03T09:17:00Z">
        <w:r>
          <w:t>- a łącznie zwanymi dalej „Stronami”.</w:t>
        </w:r>
      </w:ins>
    </w:p>
    <w:p w14:paraId="2389D67B" w14:textId="77777777" w:rsidR="005074BA" w:rsidRDefault="005074BA">
      <w:pPr>
        <w:pStyle w:val="Standard"/>
      </w:pPr>
    </w:p>
    <w:p w14:paraId="79F60193" w14:textId="77777777" w:rsidR="005074BA" w:rsidRDefault="00000000">
      <w:pPr>
        <w:tabs>
          <w:tab w:val="left" w:pos="360"/>
          <w:tab w:val="left" w:pos="720"/>
          <w:tab w:val="left" w:pos="1843"/>
        </w:tabs>
        <w:spacing w:line="242" w:lineRule="auto"/>
        <w:jc w:val="center"/>
        <w:rPr>
          <w:rFonts w:ascii="Times New Roman" w:eastAsia="Times New Roman" w:hAnsi="Times New Roman" w:cs="Times New Roman"/>
          <w:lang w:eastAsia="pl-PL" w:bidi="ar-SA"/>
        </w:rPr>
      </w:pPr>
      <w:r>
        <w:rPr>
          <w:rFonts w:ascii="Times New Roman" w:eastAsia="Times New Roman" w:hAnsi="Times New Roman" w:cs="Times New Roman"/>
          <w:lang w:eastAsia="pl-PL" w:bidi="ar-SA"/>
        </w:rPr>
        <w:t>§ 1</w:t>
      </w:r>
    </w:p>
    <w:p w14:paraId="6DA75CE2" w14:textId="77777777" w:rsidR="005074BA" w:rsidRDefault="005074BA">
      <w:pPr>
        <w:pStyle w:val="Standard"/>
      </w:pPr>
    </w:p>
    <w:p w14:paraId="48A34D4D" w14:textId="77777777" w:rsidR="005074BA" w:rsidRDefault="005074BA">
      <w:pPr>
        <w:pStyle w:val="Standard"/>
      </w:pPr>
    </w:p>
    <w:p w14:paraId="3BD95EE9" w14:textId="565A1726" w:rsidR="005074BA" w:rsidRDefault="00000000">
      <w:pPr>
        <w:pStyle w:val="Standard"/>
        <w:numPr>
          <w:ilvl w:val="0"/>
          <w:numId w:val="7"/>
        </w:numPr>
        <w:pPrChange w:id="25" w:author="hp-elitebook8560p-02-22@outlook.com" w:date="2025-09-03T11:18:00Z" w16du:dateUtc="2025-09-03T09:18:00Z">
          <w:pPr>
            <w:pStyle w:val="Standard"/>
          </w:pPr>
        </w:pPrChange>
      </w:pPr>
      <w:r>
        <w:t>Sprzeda</w:t>
      </w:r>
      <w:ins w:id="26" w:author="Rafal" w:date="2025-08-17T15:02:00Z" w16du:dateUtc="2025-08-17T13:02:00Z">
        <w:r w:rsidR="000E70CD">
          <w:t xml:space="preserve">jący </w:t>
        </w:r>
      </w:ins>
      <w:del w:id="27" w:author="Rafal" w:date="2025-08-17T15:02:00Z" w16du:dateUtc="2025-08-17T13:02:00Z">
        <w:r w:rsidDel="000E70CD">
          <w:delText>wca</w:delText>
        </w:r>
      </w:del>
      <w:del w:id="28" w:author="Katarzyna Grzymkowska" w:date="2025-09-02T12:19:00Z" w16du:dateUtc="2025-09-02T10:19:00Z">
        <w:r w:rsidDel="00393203">
          <w:delText xml:space="preserve"> </w:delText>
        </w:r>
      </w:del>
      <w:del w:id="29" w:author="hp-elitebook8560p-02-22@outlook.com" w:date="2025-09-03T11:18:00Z" w16du:dateUtc="2025-09-03T09:18:00Z">
        <w:r w:rsidDel="00964819">
          <w:delText xml:space="preserve">sprzedaje </w:delText>
        </w:r>
      </w:del>
      <w:ins w:id="30" w:author="hp-elitebook8560p-02-22@outlook.com" w:date="2025-09-03T11:18:00Z" w16du:dateUtc="2025-09-03T09:18:00Z">
        <w:r w:rsidR="00964819">
          <w:t>przenosi na Kupującego własność za zapłatą ceny:</w:t>
        </w:r>
      </w:ins>
      <w:del w:id="31" w:author="hp-elitebook8560p-02-22@outlook.com" w:date="2025-09-03T11:18:00Z" w16du:dateUtc="2025-09-03T09:18:00Z">
        <w:r w:rsidDel="00964819">
          <w:delText>a Kupujący kupuje:</w:delText>
        </w:r>
      </w:del>
    </w:p>
    <w:p w14:paraId="1D1AE59E" w14:textId="77777777" w:rsidR="005074BA" w:rsidRDefault="005074BA">
      <w:pPr>
        <w:pStyle w:val="Standard"/>
      </w:pPr>
    </w:p>
    <w:p w14:paraId="5C33CB90" w14:textId="500BABEC" w:rsidR="00651AA5" w:rsidRPr="00393203" w:rsidRDefault="003B4601" w:rsidP="00651AA5">
      <w:pPr>
        <w:spacing w:line="288" w:lineRule="auto"/>
        <w:jc w:val="both"/>
        <w:rPr>
          <w:ins w:id="32" w:author="Jacek Hyży" w:date="2025-09-01T12:00:00Z"/>
          <w:b/>
          <w:bCs/>
          <w:rPrChange w:id="33" w:author="Katarzyna Grzymkowska" w:date="2025-09-02T12:19:00Z" w16du:dateUtc="2025-09-02T10:19:00Z">
            <w:rPr>
              <w:ins w:id="34" w:author="Jacek Hyży" w:date="2025-09-01T12:00:00Z"/>
              <w:b/>
              <w:bCs/>
              <w:sz w:val="22"/>
              <w:szCs w:val="22"/>
            </w:rPr>
          </w:rPrChange>
        </w:rPr>
      </w:pPr>
      <w:ins w:id="35" w:author="Jacek Hyży" w:date="2025-09-01T10:58:00Z" w16du:dateUtc="2025-09-01T08:58:00Z">
        <w:r w:rsidRPr="00393203">
          <w:rPr>
            <w:b/>
            <w:bCs/>
            <w:rPrChange w:id="36" w:author="Katarzyna Grzymkowska" w:date="2025-09-02T12:19:00Z" w16du:dateUtc="2025-09-02T10:19:00Z">
              <w:rPr>
                <w:b/>
                <w:bCs/>
                <w:sz w:val="22"/>
                <w:szCs w:val="22"/>
              </w:rPr>
            </w:rPrChange>
          </w:rPr>
          <w:t xml:space="preserve">URZĄDZENIE </w:t>
        </w:r>
      </w:ins>
      <w:ins w:id="37" w:author="Jacek Hyży" w:date="2025-09-01T10:59:00Z" w16du:dateUtc="2025-09-01T08:59:00Z">
        <w:r w:rsidRPr="00393203">
          <w:rPr>
            <w:b/>
            <w:bCs/>
            <w:rPrChange w:id="38" w:author="Katarzyna Grzymkowska" w:date="2025-09-02T12:19:00Z" w16du:dateUtc="2025-09-02T10:19:00Z">
              <w:rPr>
                <w:b/>
                <w:bCs/>
                <w:sz w:val="22"/>
                <w:szCs w:val="22"/>
              </w:rPr>
            </w:rPrChange>
          </w:rPr>
          <w:t>DO KĄPIELI WIROWYCH KOŃCZYN DOLNYCH</w:t>
        </w:r>
      </w:ins>
      <w:ins w:id="39" w:author="Jacek Hyży" w:date="2025-09-01T12:00:00Z" w16du:dateUtc="2025-09-01T10:00:00Z">
        <w:r w:rsidR="00651AA5" w:rsidRPr="00393203">
          <w:rPr>
            <w:b/>
            <w:bCs/>
            <w:rPrChange w:id="40" w:author="Katarzyna Grzymkowska" w:date="2025-09-02T12:19:00Z" w16du:dateUtc="2025-09-02T10:19:00Z">
              <w:rPr>
                <w:b/>
                <w:bCs/>
                <w:sz w:val="22"/>
                <w:szCs w:val="22"/>
              </w:rPr>
            </w:rPrChange>
          </w:rPr>
          <w:t xml:space="preserve"> AQUANEISIS</w:t>
        </w:r>
      </w:ins>
    </w:p>
    <w:p w14:paraId="2BE79120" w14:textId="3F260F40" w:rsidR="005074BA" w:rsidRPr="00393203" w:rsidRDefault="00651AA5" w:rsidP="00651AA5">
      <w:pPr>
        <w:spacing w:line="288" w:lineRule="auto"/>
        <w:jc w:val="both"/>
      </w:pPr>
      <w:ins w:id="41" w:author="Jacek Hyży" w:date="2025-09-01T12:00:00Z">
        <w:r w:rsidRPr="00393203">
          <w:rPr>
            <w:b/>
            <w:bCs/>
            <w:rPrChange w:id="42" w:author="Katarzyna Grzymkowska" w:date="2025-09-02T12:19:00Z" w16du:dateUtc="2025-09-02T10:19:00Z">
              <w:rPr>
                <w:b/>
                <w:bCs/>
                <w:sz w:val="22"/>
                <w:szCs w:val="22"/>
              </w:rPr>
            </w:rPrChange>
          </w:rPr>
          <w:t>SM-KSS-W</w:t>
        </w:r>
      </w:ins>
      <w:ins w:id="43" w:author="Jacek Hyży" w:date="2025-09-01T10:59:00Z" w16du:dateUtc="2025-09-01T08:59:00Z">
        <w:r w:rsidR="003B4601" w:rsidRPr="00393203">
          <w:rPr>
            <w:b/>
            <w:bCs/>
            <w:rPrChange w:id="44" w:author="Katarzyna Grzymkowska" w:date="2025-09-02T12:19:00Z" w16du:dateUtc="2025-09-02T10:19:00Z">
              <w:rPr>
                <w:b/>
                <w:bCs/>
                <w:sz w:val="22"/>
                <w:szCs w:val="22"/>
              </w:rPr>
            </w:rPrChange>
          </w:rPr>
          <w:t xml:space="preserve"> </w:t>
        </w:r>
      </w:ins>
      <w:ins w:id="45" w:author="Jacek Hyży" w:date="2025-09-01T11:12:00Z" w16du:dateUtc="2025-09-01T09:12:00Z">
        <w:del w:id="46" w:author="hp-elitebook8560p-02-22@outlook.com" w:date="2025-09-03T11:18:00Z" w16du:dateUtc="2025-09-03T09:18:00Z">
          <w:r w:rsidR="002048CB" w:rsidRPr="00393203" w:rsidDel="00964819">
            <w:rPr>
              <w:rPrChange w:id="47" w:author="Katarzyna Grzymkowska" w:date="2025-09-02T12:19:00Z" w16du:dateUtc="2025-09-02T10:19:00Z">
                <w:rPr>
                  <w:sz w:val="22"/>
                  <w:szCs w:val="22"/>
                </w:rPr>
              </w:rPrChange>
            </w:rPr>
            <w:delText>(</w:delText>
          </w:r>
        </w:del>
      </w:ins>
      <w:del w:id="48" w:author="hp-elitebook8560p-02-22@outlook.com" w:date="2025-09-03T11:18:00Z" w16du:dateUtc="2025-09-03T09:18:00Z">
        <w:r w:rsidR="003B4601" w:rsidRPr="00393203" w:rsidDel="00964819">
          <w:rPr>
            <w:rPrChange w:id="49" w:author="Katarzyna Grzymkowska" w:date="2025-09-02T12:19:00Z" w16du:dateUtc="2025-09-02T10:19:00Z">
              <w:rPr>
                <w:sz w:val="22"/>
                <w:szCs w:val="22"/>
              </w:rPr>
            </w:rPrChange>
          </w:rPr>
          <w:delText>oznaczenia urządzenia)</w:delText>
        </w:r>
      </w:del>
      <w:ins w:id="50" w:author="hp-elitebook8560p-02-22@outlook.com" w:date="2025-09-03T11:19:00Z" w16du:dateUtc="2025-09-03T09:19:00Z">
        <w:r w:rsidR="00964819">
          <w:t>, zwane dalej „Przedmiotem sprzedaży”.</w:t>
        </w:r>
      </w:ins>
    </w:p>
    <w:p w14:paraId="6DB75156" w14:textId="2CF98CC2" w:rsidR="005074BA" w:rsidRPr="00964819" w:rsidRDefault="00964819">
      <w:pPr>
        <w:pStyle w:val="Akapitzlist"/>
        <w:numPr>
          <w:ilvl w:val="0"/>
          <w:numId w:val="7"/>
        </w:numPr>
        <w:suppressAutoHyphens w:val="0"/>
        <w:spacing w:before="120" w:line="288" w:lineRule="auto"/>
        <w:jc w:val="both"/>
        <w:textAlignment w:val="auto"/>
        <w:rPr>
          <w:bCs/>
          <w:kern w:val="0"/>
          <w:lang w:eastAsia="pl-PL"/>
          <w:rPrChange w:id="51" w:author="hp-elitebook8560p-02-22@outlook.com" w:date="2025-09-03T11:18:00Z" w16du:dateUtc="2025-09-03T09:18:00Z">
            <w:rPr>
              <w:rFonts w:ascii="Times New Roman" w:eastAsia="Times New Roman" w:hAnsi="Times New Roman" w:cs="Times New Roman"/>
              <w:bCs/>
              <w:kern w:val="0"/>
              <w:sz w:val="22"/>
              <w:szCs w:val="22"/>
              <w:lang w:eastAsia="pl-PL" w:bidi="ar-SA"/>
            </w:rPr>
          </w:rPrChange>
        </w:rPr>
        <w:pPrChange w:id="52" w:author="hp-elitebook8560p-02-22@outlook.com" w:date="2025-09-03T11:18:00Z" w16du:dateUtc="2025-09-03T09:18:00Z">
          <w:pPr>
            <w:widowControl/>
            <w:suppressAutoHyphens w:val="0"/>
            <w:spacing w:before="120" w:line="288" w:lineRule="auto"/>
            <w:jc w:val="both"/>
            <w:textAlignment w:val="auto"/>
          </w:pPr>
        </w:pPrChange>
      </w:pPr>
      <w:ins w:id="53" w:author="hp-elitebook8560p-02-22@outlook.com" w:date="2025-09-03T11:18:00Z" w16du:dateUtc="2025-09-03T09:18:00Z">
        <w:r>
          <w:rPr>
            <w:bCs/>
            <w:kern w:val="0"/>
            <w:lang w:eastAsia="pl-PL"/>
          </w:rPr>
          <w:t>Sprz</w:t>
        </w:r>
      </w:ins>
      <w:ins w:id="54" w:author="hp-elitebook8560p-02-22@outlook.com" w:date="2025-09-03T11:19:00Z" w16du:dateUtc="2025-09-03T09:19:00Z">
        <w:r>
          <w:rPr>
            <w:bCs/>
            <w:kern w:val="0"/>
            <w:lang w:eastAsia="pl-PL"/>
          </w:rPr>
          <w:t xml:space="preserve">edający oświadcza, że Przedmiot sprzedaży spełnia </w:t>
        </w:r>
      </w:ins>
      <w:del w:id="55" w:author="hp-elitebook8560p-02-22@outlook.com" w:date="2025-09-03T11:19:00Z" w16du:dateUtc="2025-09-03T09:19:00Z">
        <w:r w:rsidRPr="00964819" w:rsidDel="00964819">
          <w:rPr>
            <w:bCs/>
            <w:kern w:val="0"/>
            <w:lang w:eastAsia="pl-PL"/>
            <w:rPrChange w:id="56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delText xml:space="preserve">Zgodnie z </w:delText>
        </w:r>
      </w:del>
      <w:r w:rsidRPr="00964819">
        <w:rPr>
          <w:bCs/>
          <w:kern w:val="0"/>
          <w:lang w:eastAsia="pl-PL"/>
          <w:rPrChange w:id="57" w:author="hp-elitebook8560p-02-22@outlook.com" w:date="2025-09-03T11:18:00Z" w16du:dateUtc="2025-09-03T09:18:00Z">
            <w:rPr>
              <w:bCs/>
              <w:kern w:val="0"/>
              <w:sz w:val="22"/>
              <w:szCs w:val="22"/>
              <w:lang w:eastAsia="pl-PL"/>
            </w:rPr>
          </w:rPrChange>
        </w:rPr>
        <w:t>wymaganiami szczegóło</w:t>
      </w:r>
      <w:ins w:id="58" w:author="hp-elitebook8560p-02-22@outlook.com" w:date="2025-09-03T11:19:00Z" w16du:dateUtc="2025-09-03T09:19:00Z">
        <w:r>
          <w:rPr>
            <w:bCs/>
            <w:kern w:val="0"/>
            <w:lang w:eastAsia="pl-PL"/>
          </w:rPr>
          <w:t xml:space="preserve">we, </w:t>
        </w:r>
      </w:ins>
      <w:del w:id="59" w:author="hp-elitebook8560p-02-22@outlook.com" w:date="2025-09-03T11:19:00Z" w16du:dateUtc="2025-09-03T09:19:00Z">
        <w:r w:rsidRPr="00964819" w:rsidDel="00964819">
          <w:rPr>
            <w:bCs/>
            <w:kern w:val="0"/>
            <w:lang w:eastAsia="pl-PL"/>
            <w:rPrChange w:id="60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delText>wymi dotyczącymi przedmiotu zamówienia</w:delText>
        </w:r>
      </w:del>
      <w:r w:rsidRPr="00964819">
        <w:rPr>
          <w:bCs/>
          <w:kern w:val="0"/>
          <w:lang w:eastAsia="pl-PL"/>
          <w:rPrChange w:id="61" w:author="hp-elitebook8560p-02-22@outlook.com" w:date="2025-09-03T11:18:00Z" w16du:dateUtc="2025-09-03T09:18:00Z">
            <w:rPr>
              <w:bCs/>
              <w:kern w:val="0"/>
              <w:sz w:val="22"/>
              <w:szCs w:val="22"/>
              <w:lang w:eastAsia="pl-PL"/>
            </w:rPr>
          </w:rPrChange>
        </w:rPr>
        <w:t xml:space="preserve"> </w:t>
      </w:r>
      <w:del w:id="62" w:author="hp-elitebook8560p-02-22@outlook.com" w:date="2025-09-03T11:19:00Z" w16du:dateUtc="2025-09-03T09:19:00Z">
        <w:r w:rsidRPr="00964819" w:rsidDel="00964819">
          <w:rPr>
            <w:bCs/>
            <w:kern w:val="0"/>
            <w:lang w:eastAsia="pl-PL"/>
            <w:rPrChange w:id="63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delText xml:space="preserve">zapisanymi </w:delText>
        </w:r>
      </w:del>
      <w:ins w:id="64" w:author="hp-elitebook8560p-02-22@outlook.com" w:date="2025-09-03T11:19:00Z" w16du:dateUtc="2025-09-03T09:19:00Z">
        <w:r>
          <w:rPr>
            <w:bCs/>
            <w:kern w:val="0"/>
            <w:lang w:eastAsia="pl-PL"/>
          </w:rPr>
          <w:t>wskazane</w:t>
        </w:r>
        <w:r w:rsidRPr="00964819">
          <w:rPr>
            <w:bCs/>
            <w:kern w:val="0"/>
            <w:lang w:eastAsia="pl-PL"/>
            <w:rPrChange w:id="65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t xml:space="preserve"> </w:t>
        </w:r>
      </w:ins>
      <w:r w:rsidRPr="00964819">
        <w:rPr>
          <w:bCs/>
          <w:kern w:val="0"/>
          <w:lang w:eastAsia="pl-PL"/>
          <w:rPrChange w:id="66" w:author="hp-elitebook8560p-02-22@outlook.com" w:date="2025-09-03T11:18:00Z" w16du:dateUtc="2025-09-03T09:18:00Z">
            <w:rPr>
              <w:bCs/>
              <w:kern w:val="0"/>
              <w:sz w:val="22"/>
              <w:szCs w:val="22"/>
              <w:lang w:eastAsia="pl-PL"/>
            </w:rPr>
          </w:rPrChange>
        </w:rPr>
        <w:t xml:space="preserve">w zapytaniu ofertowym </w:t>
      </w:r>
      <w:ins w:id="67" w:author="hp-elitebook8560p-02-22@outlook.com" w:date="2025-09-03T11:19:00Z" w16du:dateUtc="2025-09-03T09:19:00Z">
        <w:r>
          <w:rPr>
            <w:bCs/>
            <w:kern w:val="0"/>
            <w:lang w:eastAsia="pl-PL"/>
          </w:rPr>
          <w:t xml:space="preserve">Kupującego </w:t>
        </w:r>
      </w:ins>
      <w:r w:rsidRPr="00964819">
        <w:rPr>
          <w:bCs/>
          <w:kern w:val="0"/>
          <w:lang w:eastAsia="pl-PL"/>
          <w:rPrChange w:id="68" w:author="hp-elitebook8560p-02-22@outlook.com" w:date="2025-09-03T11:18:00Z" w16du:dateUtc="2025-09-03T09:18:00Z">
            <w:rPr>
              <w:bCs/>
              <w:kern w:val="0"/>
              <w:sz w:val="22"/>
              <w:szCs w:val="22"/>
              <w:lang w:eastAsia="pl-PL"/>
            </w:rPr>
          </w:rPrChange>
        </w:rPr>
        <w:t xml:space="preserve">z dnia </w:t>
      </w:r>
      <w:ins w:id="69" w:author="Jacek Hyży" w:date="2025-09-01T11:00:00Z" w16du:dateUtc="2025-09-01T09:00:00Z">
        <w:r w:rsidR="00234A7A" w:rsidRPr="00964819">
          <w:rPr>
            <w:bCs/>
            <w:kern w:val="0"/>
            <w:lang w:eastAsia="pl-PL"/>
            <w:rPrChange w:id="70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t>0</w:t>
        </w:r>
      </w:ins>
      <w:ins w:id="71" w:author="Jacek Hyży" w:date="2025-10-02T07:23:00Z" w16du:dateUtc="2025-10-02T05:23:00Z">
        <w:r w:rsidR="00EB1F1B">
          <w:rPr>
            <w:bCs/>
            <w:kern w:val="0"/>
            <w:lang w:eastAsia="pl-PL"/>
          </w:rPr>
          <w:t>2</w:t>
        </w:r>
      </w:ins>
      <w:ins w:id="72" w:author="Jacek Hyży" w:date="2025-09-01T11:00:00Z" w16du:dateUtc="2025-09-01T09:00:00Z">
        <w:r w:rsidR="00234A7A" w:rsidRPr="00964819">
          <w:rPr>
            <w:bCs/>
            <w:kern w:val="0"/>
            <w:lang w:eastAsia="pl-PL"/>
            <w:rPrChange w:id="73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t>.</w:t>
        </w:r>
      </w:ins>
      <w:ins w:id="74" w:author="Jacek Hyży" w:date="2025-10-02T07:23:00Z" w16du:dateUtc="2025-10-02T05:23:00Z">
        <w:r w:rsidR="00EB1F1B">
          <w:rPr>
            <w:bCs/>
            <w:kern w:val="0"/>
            <w:lang w:eastAsia="pl-PL"/>
          </w:rPr>
          <w:t>10</w:t>
        </w:r>
      </w:ins>
      <w:ins w:id="75" w:author="Jacek Hyży" w:date="2025-09-01T11:00:00Z" w16du:dateUtc="2025-09-01T09:00:00Z">
        <w:r w:rsidR="00234A7A" w:rsidRPr="00964819">
          <w:rPr>
            <w:bCs/>
            <w:kern w:val="0"/>
            <w:lang w:eastAsia="pl-PL"/>
            <w:rPrChange w:id="76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t>.2025</w:t>
        </w:r>
      </w:ins>
      <w:ins w:id="77" w:author="hp-elitebook8560p-02-22@outlook.com" w:date="2025-09-03T11:19:00Z" w16du:dateUtc="2025-09-03T09:19:00Z">
        <w:r>
          <w:rPr>
            <w:bCs/>
            <w:kern w:val="0"/>
            <w:lang w:eastAsia="pl-PL"/>
          </w:rPr>
          <w:t xml:space="preserve"> </w:t>
        </w:r>
      </w:ins>
      <w:ins w:id="78" w:author="Jacek Hyży" w:date="2025-09-01T11:00:00Z" w16du:dateUtc="2025-09-01T09:00:00Z">
        <w:r w:rsidR="00234A7A" w:rsidRPr="00964819">
          <w:rPr>
            <w:bCs/>
            <w:kern w:val="0"/>
            <w:lang w:eastAsia="pl-PL"/>
            <w:rPrChange w:id="79" w:author="hp-elitebook8560p-02-22@outlook.com" w:date="2025-09-03T11:18:00Z" w16du:dateUtc="2025-09-03T09:18:00Z">
              <w:rPr>
                <w:bCs/>
                <w:kern w:val="0"/>
                <w:sz w:val="22"/>
                <w:szCs w:val="22"/>
                <w:lang w:eastAsia="pl-PL"/>
              </w:rPr>
            </w:rPrChange>
          </w:rPr>
          <w:t>r.</w:t>
        </w:r>
      </w:ins>
      <w:ins w:id="80" w:author="hp-elitebook8560p-02-22@outlook.com" w:date="2025-09-03T11:20:00Z" w16du:dateUtc="2025-09-03T09:20:00Z">
        <w:r>
          <w:rPr>
            <w:bCs/>
            <w:kern w:val="0"/>
            <w:lang w:eastAsia="pl-PL"/>
          </w:rPr>
          <w:t>, do których należą:</w:t>
        </w:r>
      </w:ins>
    </w:p>
    <w:p w14:paraId="5EB35227" w14:textId="3A53110C" w:rsidR="00234A7A" w:rsidRPr="00393203" w:rsidDel="00964819" w:rsidRDefault="00234A7A">
      <w:p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81" w:author="Jacek Hyży" w:date="2025-09-01T11:01:00Z" w16du:dateUtc="2025-09-01T09:01:00Z"/>
          <w:del w:id="82" w:author="hp-elitebook8560p-02-22@outlook.com" w:date="2025-09-03T11:20:00Z" w16du:dateUtc="2025-09-03T09:20:00Z"/>
          <w:rPrChange w:id="83" w:author="Katarzyna Grzymkowska" w:date="2025-09-02T12:19:00Z" w16du:dateUtc="2025-09-02T10:19:00Z">
            <w:rPr>
              <w:ins w:id="84" w:author="Jacek Hyży" w:date="2025-09-01T11:01:00Z" w16du:dateUtc="2025-09-01T09:01:00Z"/>
              <w:del w:id="85" w:author="hp-elitebook8560p-02-22@outlook.com" w:date="2025-09-03T11:20:00Z" w16du:dateUtc="2025-09-03T09:20:00Z"/>
              <w:sz w:val="22"/>
              <w:szCs w:val="22"/>
            </w:rPr>
          </w:rPrChange>
        </w:rPr>
        <w:pPrChange w:id="86" w:author="Jacek Hyży" w:date="2025-09-01T11:15:00Z" w16du:dateUtc="2025-09-01T09:15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87" w:author="Jacek Hyży" w:date="2025-09-01T11:00:00Z" w16du:dateUtc="2025-09-01T09:00:00Z">
        <w:del w:id="88" w:author="hp-elitebook8560p-02-22@outlook.com" w:date="2025-09-03T11:20:00Z" w16du:dateUtc="2025-09-03T09:20:00Z">
          <w:r w:rsidRPr="00393203" w:rsidDel="00964819">
            <w:rPr>
              <w:rPrChange w:id="89" w:author="Katarzyna Grzymkowska" w:date="2025-09-02T12:19:00Z" w16du:dateUtc="2025-09-02T10:19:00Z">
                <w:rPr>
                  <w:sz w:val="22"/>
                  <w:szCs w:val="22"/>
                </w:rPr>
              </w:rPrChange>
            </w:rPr>
            <w:delText>Najważniejsze ce</w:delText>
          </w:r>
        </w:del>
      </w:ins>
      <w:ins w:id="90" w:author="Jacek Hyży" w:date="2025-09-01T11:01:00Z" w16du:dateUtc="2025-09-01T09:01:00Z">
        <w:del w:id="91" w:author="hp-elitebook8560p-02-22@outlook.com" w:date="2025-09-03T11:20:00Z" w16du:dateUtc="2025-09-03T09:20:00Z">
          <w:r w:rsidRPr="00393203" w:rsidDel="00964819">
            <w:rPr>
              <w:rPrChange w:id="92" w:author="Katarzyna Grzymkowska" w:date="2025-09-02T12:19:00Z" w16du:dateUtc="2025-09-02T10:19:00Z">
                <w:rPr>
                  <w:sz w:val="22"/>
                  <w:szCs w:val="22"/>
                </w:rPr>
              </w:rPrChange>
            </w:rPr>
            <w:delText>chy produktu:</w:delText>
          </w:r>
        </w:del>
      </w:ins>
    </w:p>
    <w:p w14:paraId="69E7AACC" w14:textId="6DF5A447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93" w:author="Jacek Hyży" w:date="2025-09-01T11:01:00Z" w16du:dateUtc="2025-09-01T09:01:00Z"/>
        </w:rPr>
        <w:pPrChange w:id="94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95" w:author="Jacek Hyży" w:date="2025-09-01T11:01:00Z" w16du:dateUtc="2025-09-01T09:01:00Z">
        <w:del w:id="96" w:author="Katarzyna Grzymkowska" w:date="2025-09-02T12:13:00Z" w16du:dateUtc="2025-09-02T10:13:00Z">
          <w:r w:rsidRPr="00393203" w:rsidDel="00393203">
            <w:delText>-</w:delText>
          </w:r>
        </w:del>
        <w:r w:rsidRPr="00393203">
          <w:t>16 dysz do masażu wodnego –</w:t>
        </w:r>
      </w:ins>
      <w:ins w:id="97" w:author="Jacek Hyży" w:date="2025-09-01T11:08:00Z" w16du:dateUtc="2025-09-01T09:08:00Z">
        <w:r w:rsidR="008F4507" w:rsidRPr="00393203">
          <w:t xml:space="preserve"> </w:t>
        </w:r>
      </w:ins>
      <w:ins w:id="98" w:author="Jacek Hyży" w:date="2025-09-01T11:01:00Z" w16du:dateUtc="2025-09-01T09:01:00Z">
        <w:r w:rsidRPr="00393203">
          <w:t>terapia wirowa stóp i podudzi</w:t>
        </w:r>
      </w:ins>
      <w:ins w:id="99" w:author="Katarzyna Grzymkowska" w:date="2025-09-02T12:13:00Z" w16du:dateUtc="2025-09-02T10:13:00Z">
        <w:r w:rsidR="00393203" w:rsidRPr="00393203">
          <w:rPr>
            <w:rPrChange w:id="100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7D545299" w14:textId="5EEF4686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01" w:author="Jacek Hyży" w:date="2025-09-01T11:02:00Z" w16du:dateUtc="2025-09-01T09:02:00Z"/>
        </w:rPr>
        <w:pPrChange w:id="102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03" w:author="Jacek Hyży" w:date="2025-09-01T11:01:00Z" w16du:dateUtc="2025-09-01T09:01:00Z">
        <w:del w:id="104" w:author="Katarzyna Grzymkowska" w:date="2025-09-02T12:13:00Z" w16du:dateUtc="2025-09-02T10:13:00Z">
          <w:r w:rsidRPr="00393203" w:rsidDel="00393203">
            <w:delText>-</w:delText>
          </w:r>
        </w:del>
        <w:del w:id="105" w:author="Katarzyna Grzymkowska" w:date="2025-09-02T12:14:00Z" w16du:dateUtc="2025-09-02T10:14:00Z">
          <w:r w:rsidRPr="00393203" w:rsidDel="00393203">
            <w:delText xml:space="preserve"> </w:delText>
          </w:r>
        </w:del>
      </w:ins>
      <w:ins w:id="106" w:author="Katarzyna Grzymkowska" w:date="2025-09-02T12:13:00Z" w16du:dateUtc="2025-09-02T10:13:00Z">
        <w:r w:rsidR="00393203" w:rsidRPr="00393203">
          <w:rPr>
            <w:rPrChange w:id="107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p</w:t>
        </w:r>
      </w:ins>
      <w:ins w:id="108" w:author="Jacek Hyży" w:date="2025-09-01T11:01:00Z" w16du:dateUtc="2025-09-01T09:01:00Z">
        <w:del w:id="109" w:author="Katarzyna Grzymkowska" w:date="2025-09-02T12:13:00Z" w16du:dateUtc="2025-09-02T10:13:00Z">
          <w:r w:rsidRPr="00393203" w:rsidDel="00393203">
            <w:delText>P</w:delText>
          </w:r>
        </w:del>
        <w:r w:rsidRPr="00393203">
          <w:t>anel dotykowy z funkcją automatycznego</w:t>
        </w:r>
      </w:ins>
      <w:ins w:id="110" w:author="Jacek Hyży" w:date="2025-09-01T11:02:00Z" w16du:dateUtc="2025-09-01T09:02:00Z">
        <w:r w:rsidRPr="00393203">
          <w:t xml:space="preserve"> zabiegu (15 min)</w:t>
        </w:r>
      </w:ins>
      <w:ins w:id="111" w:author="Katarzyna Grzymkowska" w:date="2025-09-02T12:14:00Z" w16du:dateUtc="2025-09-02T10:14:00Z">
        <w:r w:rsidR="00393203" w:rsidRPr="00393203">
          <w:rPr>
            <w:rPrChange w:id="112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6DF59F4D" w14:textId="3072D103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13" w:author="Jacek Hyży" w:date="2025-09-01T11:02:00Z" w16du:dateUtc="2025-09-01T09:02:00Z"/>
        </w:rPr>
        <w:pPrChange w:id="114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15" w:author="Jacek Hyży" w:date="2025-09-01T11:02:00Z" w16du:dateUtc="2025-09-01T09:02:00Z">
        <w:del w:id="116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17" w:author="Katarzyna Grzymkowska" w:date="2025-09-02T12:13:00Z" w16du:dateUtc="2025-09-02T10:13:00Z">
        <w:r w:rsidR="00393203" w:rsidRPr="00393203">
          <w:rPr>
            <w:rPrChange w:id="118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t</w:t>
        </w:r>
      </w:ins>
      <w:ins w:id="119" w:author="Jacek Hyży" w:date="2025-09-01T11:02:00Z" w16du:dateUtc="2025-09-01T09:02:00Z">
        <w:del w:id="120" w:author="Katarzyna Grzymkowska" w:date="2025-09-02T12:13:00Z" w16du:dateUtc="2025-09-02T10:13:00Z">
          <w:r w:rsidRPr="00393203" w:rsidDel="00393203">
            <w:delText>T</w:delText>
          </w:r>
        </w:del>
        <w:r w:rsidRPr="00393203">
          <w:t>ermometr i prysznic ręczny – pełna kontrola nad zabiegiem</w:t>
        </w:r>
      </w:ins>
      <w:ins w:id="121" w:author="Katarzyna Grzymkowska" w:date="2025-09-02T12:14:00Z" w16du:dateUtc="2025-09-02T10:14:00Z">
        <w:r w:rsidR="00393203" w:rsidRPr="00393203">
          <w:rPr>
            <w:rPrChange w:id="122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61C70139" w14:textId="211251C9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23" w:author="Jacek Hyży" w:date="2025-09-01T11:06:00Z" w16du:dateUtc="2025-09-01T09:06:00Z"/>
        </w:rPr>
        <w:pPrChange w:id="124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25" w:author="Jacek Hyży" w:date="2025-09-01T11:02:00Z" w16du:dateUtc="2025-09-01T09:02:00Z">
        <w:del w:id="126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27" w:author="Katarzyna Grzymkowska" w:date="2025-09-02T12:13:00Z" w16du:dateUtc="2025-09-02T10:13:00Z">
        <w:r w:rsidR="00393203" w:rsidRPr="00393203">
          <w:rPr>
            <w:rPrChange w:id="128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c</w:t>
        </w:r>
      </w:ins>
      <w:ins w:id="129" w:author="Jacek Hyży" w:date="2025-09-01T11:02:00Z" w16du:dateUtc="2025-09-01T09:02:00Z">
        <w:del w:id="130" w:author="Katarzyna Grzymkowska" w:date="2025-09-02T12:13:00Z" w16du:dateUtc="2025-09-02T10:13:00Z">
          <w:r w:rsidRPr="00393203" w:rsidDel="00393203">
            <w:delText>C</w:delText>
          </w:r>
        </w:del>
        <w:r w:rsidRPr="00393203">
          <w:t>icha praca i ergonomiczna konstrukcj</w:t>
        </w:r>
      </w:ins>
      <w:ins w:id="131" w:author="Jacek Hyży" w:date="2025-09-01T11:03:00Z" w16du:dateUtc="2025-09-01T09:03:00Z">
        <w:r w:rsidRPr="00393203">
          <w:t>a</w:t>
        </w:r>
      </w:ins>
      <w:ins w:id="132" w:author="Katarzyna Grzymkowska" w:date="2025-09-02T12:14:00Z" w16du:dateUtc="2025-09-02T10:14:00Z">
        <w:r w:rsidR="00393203" w:rsidRPr="00393203">
          <w:rPr>
            <w:rPrChange w:id="133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  <w:ins w:id="134" w:author="Jacek Hyży" w:date="2025-09-01T11:03:00Z" w16du:dateUtc="2025-09-01T09:03:00Z">
        <w:del w:id="135" w:author="Katarzyna Grzymkowska" w:date="2025-09-02T12:14:00Z" w16du:dateUtc="2025-09-02T10:14:00Z">
          <w:r w:rsidRPr="00393203" w:rsidDel="00393203">
            <w:delText xml:space="preserve"> </w:delText>
          </w:r>
        </w:del>
      </w:ins>
    </w:p>
    <w:p w14:paraId="3B8D65A1" w14:textId="0DFC63D5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36" w:author="Jacek Hyży" w:date="2025-09-01T11:04:00Z" w16du:dateUtc="2025-09-01T09:04:00Z"/>
        </w:rPr>
        <w:pPrChange w:id="137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38" w:author="Jacek Hyży" w:date="2025-09-01T11:06:00Z" w16du:dateUtc="2025-09-01T09:06:00Z">
        <w:del w:id="139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40" w:author="Katarzyna Grzymkowska" w:date="2025-09-02T12:13:00Z" w16du:dateUtc="2025-09-02T10:13:00Z">
        <w:r w:rsidR="00393203" w:rsidRPr="00393203">
          <w:rPr>
            <w:rPrChange w:id="141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p</w:t>
        </w:r>
      </w:ins>
      <w:ins w:id="142" w:author="Jacek Hyży" w:date="2025-09-01T11:06:00Z" w16du:dateUtc="2025-09-01T09:06:00Z">
        <w:del w:id="143" w:author="Katarzyna Grzymkowska" w:date="2025-09-02T12:13:00Z" w16du:dateUtc="2025-09-02T10:13:00Z">
          <w:r w:rsidRPr="00393203" w:rsidDel="00393203">
            <w:delText>P</w:delText>
          </w:r>
        </w:del>
        <w:r w:rsidRPr="00393203">
          <w:t>ółautomatyczny spust wody z niecki</w:t>
        </w:r>
      </w:ins>
      <w:ins w:id="144" w:author="Katarzyna Grzymkowska" w:date="2025-09-02T12:14:00Z" w16du:dateUtc="2025-09-02T10:14:00Z">
        <w:r w:rsidR="00393203" w:rsidRPr="00393203">
          <w:rPr>
            <w:rPrChange w:id="145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6EA0E1CE" w14:textId="7F1523A5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46" w:author="Jacek Hyży" w:date="2025-09-01T11:04:00Z" w16du:dateUtc="2025-09-01T09:04:00Z"/>
        </w:rPr>
        <w:pPrChange w:id="147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48" w:author="Jacek Hyży" w:date="2025-09-01T11:04:00Z" w16du:dateUtc="2025-09-01T09:04:00Z">
        <w:del w:id="149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50" w:author="Katarzyna Grzymkowska" w:date="2025-09-02T12:14:00Z" w16du:dateUtc="2025-09-02T10:14:00Z">
        <w:r w:rsidR="00393203" w:rsidRPr="00393203">
          <w:rPr>
            <w:rPrChange w:id="151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p</w:t>
        </w:r>
      </w:ins>
      <w:ins w:id="152" w:author="Jacek Hyży" w:date="2025-09-01T11:04:00Z" w16du:dateUtc="2025-09-01T09:04:00Z">
        <w:del w:id="153" w:author="Katarzyna Grzymkowska" w:date="2025-09-02T12:14:00Z" w16du:dateUtc="2025-09-02T10:14:00Z">
          <w:r w:rsidRPr="00393203" w:rsidDel="00393203">
            <w:delText>P</w:delText>
          </w:r>
        </w:del>
        <w:r w:rsidRPr="00393203">
          <w:t>rysznic ręczny</w:t>
        </w:r>
      </w:ins>
      <w:ins w:id="154" w:author="Katarzyna Grzymkowska" w:date="2025-09-02T12:14:00Z" w16du:dateUtc="2025-09-02T10:14:00Z">
        <w:r w:rsidR="00393203" w:rsidRPr="00393203">
          <w:rPr>
            <w:rPrChange w:id="155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306E58C3" w14:textId="02095506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56" w:author="Jacek Hyży" w:date="2025-09-01T11:04:00Z" w16du:dateUtc="2025-09-01T09:04:00Z"/>
        </w:rPr>
        <w:pPrChange w:id="157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58" w:author="Jacek Hyży" w:date="2025-09-01T11:04:00Z" w16du:dateUtc="2025-09-01T09:04:00Z">
        <w:del w:id="159" w:author="Katarzyna Grzymkowska" w:date="2025-09-02T12:13:00Z" w16du:dateUtc="2025-09-02T10:13:00Z">
          <w:r w:rsidRPr="00393203" w:rsidDel="00393203">
            <w:delText>-</w:delText>
          </w:r>
        </w:del>
      </w:ins>
      <w:ins w:id="160" w:author="Katarzyna Grzymkowska" w:date="2025-09-02T12:14:00Z" w16du:dateUtc="2025-09-02T10:14:00Z">
        <w:r w:rsidR="00393203" w:rsidRPr="00393203">
          <w:rPr>
            <w:rPrChange w:id="161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m</w:t>
        </w:r>
      </w:ins>
      <w:ins w:id="162" w:author="Jacek Hyży" w:date="2025-09-01T11:04:00Z" w16du:dateUtc="2025-09-01T09:04:00Z">
        <w:del w:id="163" w:author="Katarzyna Grzymkowska" w:date="2025-09-02T12:14:00Z" w16du:dateUtc="2025-09-02T10:14:00Z">
          <w:r w:rsidRPr="00393203" w:rsidDel="00393203">
            <w:delText xml:space="preserve"> M</w:delText>
          </w:r>
        </w:del>
        <w:r w:rsidRPr="00393203">
          <w:t>asaż wodny</w:t>
        </w:r>
      </w:ins>
      <w:ins w:id="164" w:author="Katarzyna Grzymkowska" w:date="2025-09-02T12:14:00Z" w16du:dateUtc="2025-09-02T10:14:00Z">
        <w:r w:rsidR="00393203" w:rsidRPr="00393203">
          <w:rPr>
            <w:rPrChange w:id="165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64BAC31E" w14:textId="0858822C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66" w:author="Jacek Hyży" w:date="2025-09-01T11:06:00Z" w16du:dateUtc="2025-09-01T09:06:00Z"/>
        </w:rPr>
        <w:pPrChange w:id="167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68" w:author="Jacek Hyży" w:date="2025-09-01T11:04:00Z" w16du:dateUtc="2025-09-01T09:04:00Z">
        <w:del w:id="169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70" w:author="Katarzyna Grzymkowska" w:date="2025-09-02T12:14:00Z" w16du:dateUtc="2025-09-02T10:14:00Z">
        <w:r w:rsidR="00393203" w:rsidRPr="00393203">
          <w:rPr>
            <w:rPrChange w:id="171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a</w:t>
        </w:r>
      </w:ins>
      <w:ins w:id="172" w:author="Jacek Hyży" w:date="2025-09-01T11:05:00Z" w16du:dateUtc="2025-09-01T09:05:00Z">
        <w:del w:id="173" w:author="Katarzyna Grzymkowska" w:date="2025-09-02T12:14:00Z" w16du:dateUtc="2025-09-02T10:14:00Z">
          <w:r w:rsidRPr="00393203" w:rsidDel="00393203">
            <w:delText>A</w:delText>
          </w:r>
        </w:del>
        <w:r w:rsidRPr="00393203">
          <w:t>utomatyczny system napełniania</w:t>
        </w:r>
      </w:ins>
      <w:ins w:id="174" w:author="Jacek Hyży" w:date="2025-09-01T11:09:00Z" w16du:dateUtc="2025-09-01T09:09:00Z">
        <w:r w:rsidR="007A006E" w:rsidRPr="00393203">
          <w:t xml:space="preserve"> w</w:t>
        </w:r>
      </w:ins>
      <w:ins w:id="175" w:author="Jacek Hyży" w:date="2025-09-01T11:06:00Z" w16du:dateUtc="2025-09-01T09:06:00Z">
        <w:r w:rsidRPr="00393203">
          <w:t>anny z termometrem</w:t>
        </w:r>
      </w:ins>
      <w:ins w:id="176" w:author="Katarzyna Grzymkowska" w:date="2025-09-02T12:14:00Z" w16du:dateUtc="2025-09-02T10:14:00Z">
        <w:r w:rsidR="00393203" w:rsidRPr="00393203">
          <w:rPr>
            <w:rPrChange w:id="177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29E0133C" w14:textId="6B4EDBB8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78" w:author="Jacek Hyży" w:date="2025-09-01T11:06:00Z" w16du:dateUtc="2025-09-01T09:06:00Z"/>
        </w:rPr>
        <w:pPrChange w:id="179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80" w:author="Jacek Hyży" w:date="2025-09-01T11:06:00Z" w16du:dateUtc="2025-09-01T09:06:00Z">
        <w:del w:id="181" w:author="Katarzyna Grzymkowska" w:date="2025-09-02T12:13:00Z" w16du:dateUtc="2025-09-02T10:13:00Z">
          <w:r w:rsidRPr="00393203" w:rsidDel="00393203">
            <w:delText xml:space="preserve">- </w:delText>
          </w:r>
        </w:del>
      </w:ins>
      <w:proofErr w:type="spellStart"/>
      <w:ins w:id="182" w:author="Katarzyna Grzymkowska" w:date="2025-09-02T12:14:00Z" w16du:dateUtc="2025-09-02T10:14:00Z">
        <w:r w:rsidR="00393203" w:rsidRPr="00393203">
          <w:rPr>
            <w:rPrChange w:id="183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t</w:t>
        </w:r>
      </w:ins>
      <w:ins w:id="184" w:author="Jacek Hyży" w:date="2025-09-01T11:06:00Z" w16du:dateUtc="2025-09-01T09:06:00Z">
        <w:del w:id="185" w:author="Katarzyna Grzymkowska" w:date="2025-09-02T12:14:00Z" w16du:dateUtc="2025-09-02T10:14:00Z">
          <w:r w:rsidRPr="00393203" w:rsidDel="00393203">
            <w:delText>T</w:delText>
          </w:r>
        </w:del>
        <w:r w:rsidRPr="00393203">
          <w:t>imer</w:t>
        </w:r>
        <w:proofErr w:type="spellEnd"/>
        <w:r w:rsidRPr="00393203">
          <w:t xml:space="preserve"> z automatycznym sterowaniem</w:t>
        </w:r>
      </w:ins>
      <w:ins w:id="186" w:author="Katarzyna Grzymkowska" w:date="2025-09-02T12:14:00Z" w16du:dateUtc="2025-09-02T10:14:00Z">
        <w:r w:rsidR="00393203" w:rsidRPr="00393203">
          <w:rPr>
            <w:rPrChange w:id="187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767C960C" w14:textId="2760ADB4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88" w:author="Jacek Hyży" w:date="2025-09-01T11:07:00Z" w16du:dateUtc="2025-09-01T09:07:00Z"/>
        </w:rPr>
        <w:pPrChange w:id="189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190" w:author="Jacek Hyży" w:date="2025-09-01T11:06:00Z" w16du:dateUtc="2025-09-01T09:06:00Z">
        <w:del w:id="191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192" w:author="Katarzyna Grzymkowska" w:date="2025-09-02T12:14:00Z" w16du:dateUtc="2025-09-02T10:14:00Z">
        <w:r w:rsidR="00393203" w:rsidRPr="00393203">
          <w:rPr>
            <w:rPrChange w:id="193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z</w:t>
        </w:r>
      </w:ins>
      <w:ins w:id="194" w:author="Jacek Hyży" w:date="2025-09-01T11:06:00Z" w16du:dateUtc="2025-09-01T09:06:00Z">
        <w:del w:id="195" w:author="Katarzyna Grzymkowska" w:date="2025-09-02T12:14:00Z" w16du:dateUtc="2025-09-02T10:14:00Z">
          <w:r w:rsidRPr="00393203" w:rsidDel="00393203">
            <w:delText>Z</w:delText>
          </w:r>
        </w:del>
        <w:r w:rsidRPr="00393203">
          <w:t>abez</w:t>
        </w:r>
      </w:ins>
      <w:ins w:id="196" w:author="Jacek Hyży" w:date="2025-09-01T11:07:00Z" w16du:dateUtc="2025-09-01T09:07:00Z">
        <w:r w:rsidRPr="00393203">
          <w:t>pieczenie pompy przed pracą „na sucho”</w:t>
        </w:r>
      </w:ins>
      <w:ins w:id="197" w:author="Katarzyna Grzymkowska" w:date="2025-09-02T12:14:00Z" w16du:dateUtc="2025-09-02T10:14:00Z">
        <w:r w:rsidR="00393203" w:rsidRPr="00393203">
          <w:rPr>
            <w:rPrChange w:id="198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4581776F" w14:textId="1FBBE602" w:rsidR="00234A7A" w:rsidRPr="00393203" w:rsidRDefault="00234A7A">
      <w:pPr>
        <w:pStyle w:val="Akapitzlist"/>
        <w:numPr>
          <w:ilvl w:val="0"/>
          <w:numId w:val="5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199" w:author="Jacek Hyży" w:date="2025-09-01T11:05:00Z" w16du:dateUtc="2025-09-01T09:05:00Z"/>
        </w:rPr>
        <w:pPrChange w:id="200" w:author="Katarzyna Grzymkowska" w:date="2025-09-02T12:13:00Z" w16du:dateUtc="2025-09-02T10:13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01" w:author="Jacek Hyży" w:date="2025-09-01T11:07:00Z" w16du:dateUtc="2025-09-01T09:07:00Z">
        <w:del w:id="202" w:author="Katarzyna Grzymkowska" w:date="2025-09-02T12:13:00Z" w16du:dateUtc="2025-09-02T10:13:00Z">
          <w:r w:rsidRPr="00393203" w:rsidDel="00393203">
            <w:delText xml:space="preserve">- </w:delText>
          </w:r>
        </w:del>
      </w:ins>
      <w:ins w:id="203" w:author="Katarzyna Grzymkowska" w:date="2025-09-02T12:14:00Z" w16du:dateUtc="2025-09-02T10:14:00Z">
        <w:r w:rsidR="00393203" w:rsidRPr="00393203">
          <w:rPr>
            <w:rPrChange w:id="204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n</w:t>
        </w:r>
      </w:ins>
      <w:ins w:id="205" w:author="Jacek Hyży" w:date="2025-09-01T11:07:00Z" w16du:dateUtc="2025-09-01T09:07:00Z">
        <w:del w:id="206" w:author="Katarzyna Grzymkowska" w:date="2025-09-02T12:14:00Z" w16du:dateUtc="2025-09-02T10:14:00Z">
          <w:r w:rsidRPr="00393203" w:rsidDel="00393203">
            <w:delText>N</w:delText>
          </w:r>
        </w:del>
        <w:r w:rsidRPr="00393203">
          <w:t>iecka i obudowa w kolorze białym</w:t>
        </w:r>
      </w:ins>
      <w:ins w:id="207" w:author="Katarzyna Grzymkowska" w:date="2025-09-02T12:14:00Z" w16du:dateUtc="2025-09-02T10:14:00Z">
        <w:r w:rsidR="00393203" w:rsidRPr="00393203">
          <w:rPr>
            <w:rPrChange w:id="208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.</w:t>
        </w:r>
      </w:ins>
    </w:p>
    <w:p w14:paraId="6D05C332" w14:textId="77777777" w:rsidR="00234A7A" w:rsidRPr="00393203" w:rsidRDefault="00234A7A">
      <w:p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09" w:author="Jacek Hyży" w:date="2025-09-01T11:04:00Z" w16du:dateUtc="2025-09-01T09:04:00Z"/>
          <w:rPrChange w:id="210" w:author="Katarzyna Grzymkowska" w:date="2025-09-02T12:19:00Z" w16du:dateUtc="2025-09-02T10:19:00Z">
            <w:rPr>
              <w:ins w:id="211" w:author="Jacek Hyży" w:date="2025-09-01T11:04:00Z" w16du:dateUtc="2025-09-01T09:04:00Z"/>
              <w:sz w:val="22"/>
              <w:szCs w:val="22"/>
            </w:rPr>
          </w:rPrChange>
        </w:rPr>
        <w:pPrChange w:id="212" w:author="Jacek Hyży" w:date="2025-09-01T11:15:00Z" w16du:dateUtc="2025-09-01T09:15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</w:p>
    <w:p w14:paraId="685C16AC" w14:textId="77777777" w:rsidR="00234A7A" w:rsidRPr="00393203" w:rsidRDefault="00234A7A">
      <w:p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13" w:author="Jacek Hyży" w:date="2025-09-01T11:03:00Z" w16du:dateUtc="2025-09-01T09:03:00Z"/>
          <w:rPrChange w:id="214" w:author="Katarzyna Grzymkowska" w:date="2025-09-02T12:19:00Z" w16du:dateUtc="2025-09-02T10:19:00Z">
            <w:rPr>
              <w:ins w:id="215" w:author="Jacek Hyży" w:date="2025-09-01T11:03:00Z" w16du:dateUtc="2025-09-01T09:03:00Z"/>
              <w:sz w:val="22"/>
              <w:szCs w:val="22"/>
            </w:rPr>
          </w:rPrChange>
        </w:rPr>
        <w:pPrChange w:id="216" w:author="Jacek Hyży" w:date="2025-09-01T11:15:00Z" w16du:dateUtc="2025-09-01T09:15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</w:p>
    <w:p w14:paraId="3C6FB8C1" w14:textId="77777777" w:rsidR="00234A7A" w:rsidRPr="00393203" w:rsidRDefault="00234A7A">
      <w:p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17" w:author="Jacek Hyży" w:date="2025-09-01T11:03:00Z" w16du:dateUtc="2025-09-01T09:03:00Z"/>
          <w:rPrChange w:id="218" w:author="Katarzyna Grzymkowska" w:date="2025-09-02T12:19:00Z" w16du:dateUtc="2025-09-02T10:19:00Z">
            <w:rPr>
              <w:ins w:id="219" w:author="Jacek Hyży" w:date="2025-09-01T11:03:00Z" w16du:dateUtc="2025-09-01T09:03:00Z"/>
              <w:sz w:val="22"/>
              <w:szCs w:val="22"/>
            </w:rPr>
          </w:rPrChange>
        </w:rPr>
        <w:pPrChange w:id="220" w:author="Jacek Hyży" w:date="2025-09-01T11:15:00Z" w16du:dateUtc="2025-09-01T09:15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21" w:author="Jacek Hyży" w:date="2025-09-01T11:03:00Z" w16du:dateUtc="2025-09-01T09:03:00Z">
        <w:r w:rsidRPr="00393203">
          <w:rPr>
            <w:rPrChange w:id="222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Dane techniczne:</w:t>
        </w:r>
      </w:ins>
    </w:p>
    <w:p w14:paraId="19BB1555" w14:textId="4E993DD1" w:rsidR="00234A7A" w:rsidRPr="00393203" w:rsidRDefault="00234A7A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23" w:author="Jacek Hyży" w:date="2025-09-01T11:09:00Z" w16du:dateUtc="2025-09-01T09:09:00Z"/>
        </w:rPr>
        <w:pPrChange w:id="224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25" w:author="Jacek Hyży" w:date="2025-09-01T11:03:00Z" w16du:dateUtc="2025-09-01T09:03:00Z">
        <w:del w:id="226" w:author="Katarzyna Grzymkowska" w:date="2025-09-02T12:14:00Z" w16du:dateUtc="2025-09-02T10:14:00Z">
          <w:r w:rsidRPr="00393203" w:rsidDel="00393203">
            <w:delText xml:space="preserve">- </w:delText>
          </w:r>
        </w:del>
        <w:r w:rsidRPr="00393203">
          <w:t>Pojemność zabiegowa 55-60 l</w:t>
        </w:r>
      </w:ins>
      <w:ins w:id="227" w:author="Katarzyna Grzymkowska" w:date="2025-09-02T12:15:00Z" w16du:dateUtc="2025-09-02T10:15:00Z">
        <w:r w:rsidR="00393203" w:rsidRPr="00393203">
          <w:rPr>
            <w:rPrChange w:id="228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2ED1BA8F" w14:textId="17F35473" w:rsidR="00C43F55" w:rsidRPr="00393203" w:rsidRDefault="00C43F55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29" w:author="Jacek Hyży" w:date="2025-09-01T11:10:00Z" w16du:dateUtc="2025-09-01T09:10:00Z"/>
        </w:rPr>
        <w:pPrChange w:id="230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31" w:author="Jacek Hyży" w:date="2025-09-01T11:09:00Z" w16du:dateUtc="2025-09-01T09:09:00Z">
        <w:del w:id="232" w:author="Katarzyna Grzymkowska" w:date="2025-09-02T12:14:00Z" w16du:dateUtc="2025-09-02T10:14:00Z">
          <w:r w:rsidRPr="00393203" w:rsidDel="00393203">
            <w:delText xml:space="preserve">- </w:delText>
          </w:r>
        </w:del>
      </w:ins>
      <w:ins w:id="233" w:author="Katarzyna Grzymkowska" w:date="2025-09-02T12:46:00Z" w16du:dateUtc="2025-09-02T10:46:00Z">
        <w:r w:rsidR="0051114E">
          <w:t>l</w:t>
        </w:r>
      </w:ins>
      <w:ins w:id="234" w:author="Jacek Hyży" w:date="2025-09-01T11:09:00Z" w16du:dateUtc="2025-09-01T09:09:00Z">
        <w:del w:id="235" w:author="Katarzyna Grzymkowska" w:date="2025-09-02T12:46:00Z" w16du:dateUtc="2025-09-02T10:46:00Z">
          <w:r w:rsidRPr="00393203" w:rsidDel="0051114E">
            <w:delText>L</w:delText>
          </w:r>
        </w:del>
        <w:r w:rsidRPr="00393203">
          <w:t>iczba dysz</w:t>
        </w:r>
      </w:ins>
      <w:ins w:id="236" w:author="Jacek Hyży" w:date="2025-09-01T11:11:00Z" w16du:dateUtc="2025-09-01T09:11:00Z">
        <w:r w:rsidRPr="00393203">
          <w:t>:</w:t>
        </w:r>
      </w:ins>
      <w:ins w:id="237" w:author="Jacek Hyży" w:date="2025-09-01T11:09:00Z" w16du:dateUtc="2025-09-01T09:09:00Z">
        <w:r w:rsidRPr="00393203">
          <w:t xml:space="preserve"> 16 (masaż podwodny)</w:t>
        </w:r>
      </w:ins>
      <w:ins w:id="238" w:author="Katarzyna Grzymkowska" w:date="2025-09-02T12:15:00Z" w16du:dateUtc="2025-09-02T10:15:00Z">
        <w:r w:rsidR="00393203" w:rsidRPr="00393203">
          <w:rPr>
            <w:rPrChange w:id="239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42204EA6" w14:textId="3488214A" w:rsidR="00C43F55" w:rsidRPr="00393203" w:rsidRDefault="0051114E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40" w:author="Jacek Hyży" w:date="2025-09-01T11:10:00Z" w16du:dateUtc="2025-09-01T09:10:00Z"/>
        </w:rPr>
        <w:pPrChange w:id="241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42" w:author="Katarzyna Grzymkowska" w:date="2025-09-02T12:46:00Z" w16du:dateUtc="2025-09-02T10:46:00Z">
        <w:r>
          <w:t>w</w:t>
        </w:r>
      </w:ins>
      <w:ins w:id="243" w:author="Jacek Hyży" w:date="2025-09-01T11:10:00Z" w16du:dateUtc="2025-09-01T09:10:00Z">
        <w:del w:id="244" w:author="Katarzyna Grzymkowska" w:date="2025-09-02T12:46:00Z" w16du:dateUtc="2025-09-02T10:46:00Z">
          <w:r w:rsidR="00C43F55" w:rsidRPr="00393203" w:rsidDel="0051114E">
            <w:delText>W</w:delText>
          </w:r>
        </w:del>
        <w:r w:rsidR="00C43F55" w:rsidRPr="00393203">
          <w:t>ymiary: 90 x 87 x 62 cm (dł. x szer. X wys.)</w:t>
        </w:r>
      </w:ins>
      <w:ins w:id="245" w:author="Katarzyna Grzymkowska" w:date="2025-09-02T12:15:00Z" w16du:dateUtc="2025-09-02T10:15:00Z">
        <w:r w:rsidR="00393203" w:rsidRPr="00393203">
          <w:rPr>
            <w:rPrChange w:id="246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3D1843BB" w14:textId="5EC03B5B" w:rsidR="00C43F55" w:rsidRPr="00393203" w:rsidRDefault="00C43F55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47" w:author="Jacek Hyży" w:date="2025-09-01T11:11:00Z" w16du:dateUtc="2025-09-01T09:11:00Z"/>
        </w:rPr>
        <w:pPrChange w:id="248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49" w:author="Jacek Hyży" w:date="2025-09-01T11:11:00Z" w16du:dateUtc="2025-09-01T09:11:00Z">
        <w:del w:id="250" w:author="Katarzyna Grzymkowska" w:date="2025-09-02T12:14:00Z" w16du:dateUtc="2025-09-02T10:14:00Z">
          <w:r w:rsidRPr="00393203" w:rsidDel="00393203">
            <w:delText xml:space="preserve">- </w:delText>
          </w:r>
        </w:del>
      </w:ins>
      <w:ins w:id="251" w:author="Katarzyna Grzymkowska" w:date="2025-09-02T12:46:00Z" w16du:dateUtc="2025-09-02T10:46:00Z">
        <w:r w:rsidR="0051114E">
          <w:t>p</w:t>
        </w:r>
      </w:ins>
      <w:ins w:id="252" w:author="Jacek Hyży" w:date="2025-09-01T11:11:00Z" w16du:dateUtc="2025-09-01T09:11:00Z">
        <w:del w:id="253" w:author="Katarzyna Grzymkowska" w:date="2025-09-02T12:46:00Z" w16du:dateUtc="2025-09-02T10:46:00Z">
          <w:r w:rsidRPr="00393203" w:rsidDel="0051114E">
            <w:delText>P</w:delText>
          </w:r>
        </w:del>
        <w:r w:rsidRPr="00393203">
          <w:t>obór mocy: 1,1 kW</w:t>
        </w:r>
      </w:ins>
      <w:ins w:id="254" w:author="Katarzyna Grzymkowska" w:date="2025-09-02T12:15:00Z" w16du:dateUtc="2025-09-02T10:15:00Z">
        <w:r w:rsidR="00393203" w:rsidRPr="00393203">
          <w:rPr>
            <w:rPrChange w:id="255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469CFCF2" w14:textId="38B82BF2" w:rsidR="00C43F55" w:rsidRPr="00393203" w:rsidRDefault="00C43F55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56" w:author="Jacek Hyży" w:date="2025-09-01T11:11:00Z" w16du:dateUtc="2025-09-01T09:11:00Z"/>
        </w:rPr>
        <w:pPrChange w:id="257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58" w:author="Jacek Hyży" w:date="2025-09-01T11:11:00Z" w16du:dateUtc="2025-09-01T09:11:00Z">
        <w:del w:id="259" w:author="Katarzyna Grzymkowska" w:date="2025-09-02T12:14:00Z" w16du:dateUtc="2025-09-02T10:14:00Z">
          <w:r w:rsidRPr="00393203" w:rsidDel="00393203">
            <w:delText xml:space="preserve">- </w:delText>
          </w:r>
        </w:del>
      </w:ins>
      <w:ins w:id="260" w:author="Katarzyna Grzymkowska" w:date="2025-09-02T12:46:00Z" w16du:dateUtc="2025-09-02T10:46:00Z">
        <w:r w:rsidR="0051114E">
          <w:t>z</w:t>
        </w:r>
      </w:ins>
      <w:ins w:id="261" w:author="Jacek Hyży" w:date="2025-09-01T11:11:00Z" w16du:dateUtc="2025-09-01T09:11:00Z">
        <w:del w:id="262" w:author="Katarzyna Grzymkowska" w:date="2025-09-02T12:46:00Z" w16du:dateUtc="2025-09-02T10:46:00Z">
          <w:r w:rsidRPr="00393203" w:rsidDel="0051114E">
            <w:delText>Z</w:delText>
          </w:r>
        </w:del>
        <w:r w:rsidRPr="00393203">
          <w:t xml:space="preserve">asilanie: 230 V / 50 </w:t>
        </w:r>
        <w:proofErr w:type="spellStart"/>
        <w:r w:rsidRPr="00393203">
          <w:t>Hz</w:t>
        </w:r>
      </w:ins>
      <w:proofErr w:type="spellEnd"/>
      <w:ins w:id="263" w:author="Katarzyna Grzymkowska" w:date="2025-09-02T12:15:00Z" w16du:dateUtc="2025-09-02T10:15:00Z">
        <w:r w:rsidR="00393203" w:rsidRPr="00393203">
          <w:rPr>
            <w:rPrChange w:id="264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,</w:t>
        </w:r>
      </w:ins>
    </w:p>
    <w:p w14:paraId="5281F574" w14:textId="41689750" w:rsidR="00C43F55" w:rsidRPr="00393203" w:rsidRDefault="00C43F55">
      <w:pPr>
        <w:pStyle w:val="Akapitzlist"/>
        <w:numPr>
          <w:ilvl w:val="0"/>
          <w:numId w:val="6"/>
        </w:num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ins w:id="265" w:author="Jacek Hyży" w:date="2025-09-01T11:03:00Z" w16du:dateUtc="2025-09-01T09:03:00Z"/>
        </w:rPr>
        <w:pPrChange w:id="266" w:author="Katarzyna Grzymkowska" w:date="2025-09-02T12:14:00Z" w16du:dateUtc="2025-09-02T10:14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ins w:id="267" w:author="Jacek Hyży" w:date="2025-09-01T11:11:00Z" w16du:dateUtc="2025-09-01T09:11:00Z">
        <w:del w:id="268" w:author="Katarzyna Grzymkowska" w:date="2025-09-02T12:14:00Z" w16du:dateUtc="2025-09-02T10:14:00Z">
          <w:r w:rsidRPr="00393203" w:rsidDel="00393203">
            <w:lastRenderedPageBreak/>
            <w:delText xml:space="preserve">- </w:delText>
          </w:r>
        </w:del>
      </w:ins>
      <w:ins w:id="269" w:author="Katarzyna Grzymkowska" w:date="2025-09-02T12:46:00Z" w16du:dateUtc="2025-09-02T10:46:00Z">
        <w:r w:rsidR="0051114E">
          <w:t>w</w:t>
        </w:r>
      </w:ins>
      <w:ins w:id="270" w:author="Jacek Hyży" w:date="2025-09-01T11:11:00Z" w16du:dateUtc="2025-09-01T09:11:00Z">
        <w:del w:id="271" w:author="Katarzyna Grzymkowska" w:date="2025-09-02T12:46:00Z" w16du:dateUtc="2025-09-02T10:46:00Z">
          <w:r w:rsidRPr="00393203" w:rsidDel="0051114E">
            <w:delText>W</w:delText>
          </w:r>
        </w:del>
        <w:r w:rsidRPr="00393203">
          <w:t>aga:</w:t>
        </w:r>
      </w:ins>
      <w:ins w:id="272" w:author="Jacek Hyży" w:date="2025-09-01T11:12:00Z" w16du:dateUtc="2025-09-01T09:12:00Z">
        <w:r w:rsidRPr="00393203">
          <w:t xml:space="preserve"> 60kg</w:t>
        </w:r>
      </w:ins>
      <w:ins w:id="273" w:author="Katarzyna Grzymkowska" w:date="2025-09-02T12:15:00Z" w16du:dateUtc="2025-09-02T10:15:00Z">
        <w:r w:rsidR="00393203" w:rsidRPr="00393203">
          <w:rPr>
            <w:rPrChange w:id="274" w:author="Katarzyna Grzymkowska" w:date="2025-09-02T12:19:00Z" w16du:dateUtc="2025-09-02T10:19:00Z">
              <w:rPr>
                <w:sz w:val="22"/>
                <w:szCs w:val="22"/>
              </w:rPr>
            </w:rPrChange>
          </w:rPr>
          <w:t>.</w:t>
        </w:r>
      </w:ins>
    </w:p>
    <w:p w14:paraId="03AD7D1E" w14:textId="0FF2FE91" w:rsidR="005074BA" w:rsidRDefault="00000000">
      <w:pPr>
        <w:tabs>
          <w:tab w:val="left" w:pos="360"/>
          <w:tab w:val="left" w:pos="720"/>
          <w:tab w:val="left" w:pos="1843"/>
        </w:tabs>
        <w:spacing w:line="242" w:lineRule="auto"/>
        <w:jc w:val="both"/>
        <w:rPr>
          <w:rFonts w:ascii="Times New Roman" w:eastAsia="Times New Roman" w:hAnsi="Times New Roman" w:cs="Times New Roman"/>
          <w:lang w:eastAsia="pl-PL" w:bidi="ar-SA"/>
        </w:rPr>
        <w:pPrChange w:id="275" w:author="Jacek Hyży" w:date="2025-09-01T11:15:00Z" w16du:dateUtc="2025-09-01T09:15:00Z">
          <w:pPr>
            <w:tabs>
              <w:tab w:val="left" w:pos="360"/>
              <w:tab w:val="left" w:pos="720"/>
              <w:tab w:val="left" w:pos="1843"/>
            </w:tabs>
            <w:spacing w:line="242" w:lineRule="auto"/>
          </w:pPr>
        </w:pPrChange>
      </w:pPr>
      <w:r>
        <w:rPr>
          <w:rFonts w:ascii="Times New Roman" w:eastAsia="Times New Roman" w:hAnsi="Times New Roman" w:cs="Times New Roman"/>
          <w:lang w:eastAsia="pl-PL" w:bidi="ar-SA"/>
        </w:rPr>
        <w:t xml:space="preserve">                                      </w:t>
      </w:r>
      <w:del w:id="276" w:author="Jacek Hyży" w:date="2025-09-01T11:11:00Z" w16du:dateUtc="2025-09-01T09:11:00Z">
        <w:r w:rsidDel="00C43F55">
          <w:rPr>
            <w:rFonts w:ascii="Times New Roman" w:eastAsia="Times New Roman" w:hAnsi="Times New Roman" w:cs="Times New Roman"/>
            <w:lang w:eastAsia="pl-PL" w:bidi="ar-SA"/>
          </w:rPr>
          <w:delText xml:space="preserve">      </w:delText>
        </w:r>
      </w:del>
      <w:r>
        <w:rPr>
          <w:rFonts w:ascii="Times New Roman" w:eastAsia="Times New Roman" w:hAnsi="Times New Roman" w:cs="Times New Roman"/>
          <w:lang w:eastAsia="pl-PL" w:bidi="ar-SA"/>
        </w:rPr>
        <w:t xml:space="preserve">         </w:t>
      </w:r>
    </w:p>
    <w:p w14:paraId="31A5A92A" w14:textId="77777777" w:rsidR="005074BA" w:rsidRDefault="00000000">
      <w:pPr>
        <w:tabs>
          <w:tab w:val="left" w:pos="360"/>
          <w:tab w:val="left" w:pos="720"/>
          <w:tab w:val="left" w:pos="1843"/>
        </w:tabs>
        <w:spacing w:line="242" w:lineRule="auto"/>
        <w:jc w:val="center"/>
        <w:rPr>
          <w:rFonts w:ascii="Times New Roman" w:eastAsia="Times New Roman" w:hAnsi="Times New Roman" w:cs="Times New Roman"/>
          <w:lang w:eastAsia="pl-PL" w:bidi="ar-SA"/>
        </w:rPr>
      </w:pPr>
      <w:bookmarkStart w:id="277" w:name="_Hlk181771683"/>
      <w:r>
        <w:rPr>
          <w:rFonts w:ascii="Times New Roman" w:eastAsia="Times New Roman" w:hAnsi="Times New Roman" w:cs="Times New Roman"/>
          <w:lang w:eastAsia="pl-PL" w:bidi="ar-SA"/>
        </w:rPr>
        <w:t>§</w:t>
      </w:r>
      <w:bookmarkEnd w:id="277"/>
      <w:r>
        <w:rPr>
          <w:rFonts w:ascii="Times New Roman" w:eastAsia="Times New Roman" w:hAnsi="Times New Roman" w:cs="Times New Roman"/>
          <w:lang w:eastAsia="pl-PL" w:bidi="ar-SA"/>
        </w:rPr>
        <w:t xml:space="preserve"> 2</w:t>
      </w:r>
    </w:p>
    <w:p w14:paraId="3B576BC0" w14:textId="77777777" w:rsidR="005074BA" w:rsidRDefault="005074BA">
      <w:pPr>
        <w:pStyle w:val="Standard"/>
      </w:pPr>
    </w:p>
    <w:p w14:paraId="23CD8722" w14:textId="5E893F33" w:rsidR="005074BA" w:rsidRDefault="00000000" w:rsidP="00393203">
      <w:pPr>
        <w:pStyle w:val="Standard"/>
        <w:jc w:val="both"/>
        <w:rPr>
          <w:ins w:id="278" w:author="Katarzyna Grzymkowska" w:date="2025-09-02T12:16:00Z" w16du:dateUtc="2025-09-02T10:16:00Z"/>
        </w:rPr>
      </w:pPr>
      <w:r>
        <w:t>Kupujący zapłaci Sprzeda</w:t>
      </w:r>
      <w:ins w:id="279" w:author="Rafal" w:date="2025-08-17T15:02:00Z" w16du:dateUtc="2025-08-17T13:02:00Z">
        <w:r w:rsidR="000E70CD">
          <w:t>j</w:t>
        </w:r>
      </w:ins>
      <w:ins w:id="280" w:author="Rafal" w:date="2025-08-17T15:03:00Z" w16du:dateUtc="2025-08-17T13:03:00Z">
        <w:r w:rsidR="000E70CD">
          <w:t xml:space="preserve">ącemu </w:t>
        </w:r>
      </w:ins>
      <w:del w:id="281" w:author="Rafal" w:date="2025-08-17T15:02:00Z" w16du:dateUtc="2025-08-17T13:02:00Z">
        <w:r w:rsidDel="000E70CD">
          <w:delText>wcy</w:delText>
        </w:r>
      </w:del>
      <w:r>
        <w:t xml:space="preserve"> cenę w wysokości </w:t>
      </w:r>
      <w:ins w:id="282" w:author="Katarzyna Grzymkowska" w:date="2025-09-02T12:15:00Z" w16du:dateUtc="2025-09-02T10:15:00Z">
        <w:r w:rsidR="00393203">
          <w:t>……………</w:t>
        </w:r>
      </w:ins>
      <w:ins w:id="283" w:author="Jacek Hyży" w:date="2025-09-01T11:19:00Z" w16du:dateUtc="2025-09-01T09:19:00Z">
        <w:del w:id="284" w:author="Katarzyna Grzymkowska" w:date="2025-09-02T12:15:00Z" w16du:dateUtc="2025-09-02T10:15:00Z">
          <w:r w:rsidR="002B0216" w:rsidDel="00393203">
            <w:delText xml:space="preserve">13500,00 </w:delText>
          </w:r>
        </w:del>
        <w:r w:rsidR="002B0216">
          <w:t>zł</w:t>
        </w:r>
      </w:ins>
      <w:ins w:id="285" w:author="Katarzyna Grzymkowska" w:date="2025-09-02T12:15:00Z" w16du:dateUtc="2025-09-02T10:15:00Z">
        <w:r w:rsidR="00393203">
          <w:t xml:space="preserve"> </w:t>
        </w:r>
      </w:ins>
      <w:ins w:id="286" w:author="Jacek Hyży" w:date="2025-09-01T11:19:00Z" w16du:dateUtc="2025-09-01T09:19:00Z">
        <w:del w:id="287" w:author="Katarzyna Grzymkowska" w:date="2025-09-02T12:15:00Z" w16du:dateUtc="2025-09-02T10:15:00Z">
          <w:r w:rsidR="002B0216" w:rsidDel="00393203">
            <w:delText xml:space="preserve"> (trzynaście tysięcy pięćset złotych</w:delText>
          </w:r>
        </w:del>
      </w:ins>
      <w:ins w:id="288" w:author="Jacek Hyży" w:date="2025-09-01T11:20:00Z" w16du:dateUtc="2025-09-01T09:20:00Z">
        <w:del w:id="289" w:author="Katarzyna Grzymkowska" w:date="2025-09-02T12:15:00Z" w16du:dateUtc="2025-09-02T10:15:00Z">
          <w:r w:rsidR="002B0216" w:rsidDel="00393203">
            <w:delText>)</w:delText>
          </w:r>
        </w:del>
      </w:ins>
      <w:ins w:id="290" w:author="Jacek Hyży" w:date="2025-09-01T11:19:00Z" w16du:dateUtc="2025-09-01T09:19:00Z">
        <w:del w:id="291" w:author="Katarzyna Grzymkowska" w:date="2025-09-02T12:15:00Z" w16du:dateUtc="2025-09-02T10:15:00Z">
          <w:r w:rsidR="002B0216" w:rsidDel="00393203">
            <w:delText xml:space="preserve"> </w:delText>
          </w:r>
        </w:del>
      </w:ins>
      <w:r>
        <w:t>(</w:t>
      </w:r>
      <w:del w:id="292" w:author="hp-elitebook8560p-02-22@outlook.com" w:date="2025-09-03T11:20:00Z" w16du:dateUtc="2025-09-03T09:20:00Z">
        <w:r w:rsidDel="00964819">
          <w:delText xml:space="preserve"> </w:delText>
        </w:r>
      </w:del>
      <w:r>
        <w:t>słownie</w:t>
      </w:r>
      <w:ins w:id="293" w:author="hp-elitebook8560p-02-22@outlook.com" w:date="2025-09-03T11:20:00Z" w16du:dateUtc="2025-09-03T09:20:00Z">
        <w:r w:rsidR="00964819">
          <w:t>: …</w:t>
        </w:r>
      </w:ins>
      <w:del w:id="294" w:author="hp-elitebook8560p-02-22@outlook.com" w:date="2025-09-03T11:20:00Z" w16du:dateUtc="2025-09-03T09:20:00Z">
        <w:r w:rsidDel="00964819">
          <w:delText xml:space="preserve"> </w:delText>
        </w:r>
      </w:del>
      <w:r>
        <w:t>)</w:t>
      </w:r>
      <w:ins w:id="295" w:author="hp-elitebook8560p-02-22@outlook.com" w:date="2025-09-03T11:20:00Z" w16du:dateUtc="2025-09-03T09:20:00Z">
        <w:r w:rsidR="00964819">
          <w:t>. Zapłat</w:t>
        </w:r>
      </w:ins>
      <w:ins w:id="296" w:author="hp-elitebook8560p-02-22@outlook.com" w:date="2025-09-03T11:21:00Z" w16du:dateUtc="2025-09-03T09:21:00Z">
        <w:r w:rsidR="00964819">
          <w:t>a</w:t>
        </w:r>
      </w:ins>
      <w:ins w:id="297" w:author="hp-elitebook8560p-02-22@outlook.com" w:date="2025-09-03T11:20:00Z" w16du:dateUtc="2025-09-03T09:20:00Z">
        <w:r w:rsidR="00964819">
          <w:t xml:space="preserve"> nastąpi </w:t>
        </w:r>
      </w:ins>
      <w:del w:id="298" w:author="hp-elitebook8560p-02-22@outlook.com" w:date="2025-09-03T11:20:00Z" w16du:dateUtc="2025-09-03T09:20:00Z">
        <w:r w:rsidDel="00964819">
          <w:delText xml:space="preserve"> </w:delText>
        </w:r>
      </w:del>
      <w:r>
        <w:t xml:space="preserve">po </w:t>
      </w:r>
      <w:ins w:id="299" w:author="Rafal" w:date="2025-08-17T15:11:00Z" w16du:dateUtc="2025-08-17T13:11:00Z">
        <w:r w:rsidR="00FC307F">
          <w:t xml:space="preserve">potwierdzonym protokolarnie </w:t>
        </w:r>
      </w:ins>
      <w:r>
        <w:t xml:space="preserve">dostarczeniu przedmiotu zamówienia do siedziby </w:t>
      </w:r>
      <w:ins w:id="300" w:author="Katarzyna Grzymkowska" w:date="2025-09-02T12:16:00Z" w16du:dateUtc="2025-09-02T10:16:00Z">
        <w:r w:rsidR="00393203">
          <w:t>K</w:t>
        </w:r>
      </w:ins>
      <w:del w:id="301" w:author="Katarzyna Grzymkowska" w:date="2025-09-02T12:16:00Z" w16du:dateUtc="2025-09-02T10:16:00Z">
        <w:r w:rsidDel="00393203">
          <w:delText>k</w:delText>
        </w:r>
      </w:del>
      <w:r>
        <w:t>upującego</w:t>
      </w:r>
      <w:del w:id="302" w:author="Rafal" w:date="2025-08-17T14:53:00Z" w16du:dateUtc="2025-08-17T12:53:00Z">
        <w:r w:rsidDel="000B63F5">
          <w:delText>,</w:delText>
        </w:r>
      </w:del>
      <w:ins w:id="303" w:author="hp-elitebook8560p-02-22@outlook.com" w:date="2025-09-03T11:20:00Z" w16du:dateUtc="2025-09-03T09:20:00Z">
        <w:r w:rsidR="00964819">
          <w:t xml:space="preserve"> a to …</w:t>
        </w:r>
      </w:ins>
      <w:ins w:id="304" w:author="hp-elitebook8560p-02-22@outlook.com" w:date="2025-09-03T11:21:00Z" w16du:dateUtc="2025-09-03T09:21:00Z">
        <w:r w:rsidR="00964819">
          <w:t xml:space="preserve">. . Zapłata </w:t>
        </w:r>
      </w:ins>
      <w:proofErr w:type="spellStart"/>
      <w:ins w:id="305" w:author="hp-elitebook8560p-02-22@outlook.com" w:date="2025-09-03T11:32:00Z" w16du:dateUtc="2025-09-03T09:32:00Z">
        <w:r w:rsidR="007B3D0F">
          <w:t>nastąpi</w:t>
        </w:r>
      </w:ins>
      <w:del w:id="306" w:author="hp-elitebook8560p-02-22@outlook.com" w:date="2025-09-03T11:21:00Z" w16du:dateUtc="2025-09-03T09:21:00Z">
        <w:r w:rsidDel="00964819">
          <w:delText xml:space="preserve"> </w:delText>
        </w:r>
      </w:del>
      <w:r>
        <w:t>na</w:t>
      </w:r>
      <w:proofErr w:type="spellEnd"/>
      <w:r>
        <w:t xml:space="preserve"> podstawie</w:t>
      </w:r>
      <w:ins w:id="307" w:author="Rafal" w:date="2025-08-17T14:53:00Z" w16du:dateUtc="2025-08-17T12:53:00Z">
        <w:r w:rsidR="000B63F5">
          <w:t xml:space="preserve"> prawidłowo</w:t>
        </w:r>
      </w:ins>
      <w:r>
        <w:t xml:space="preserve"> wystawionej faktury </w:t>
      </w:r>
      <w:del w:id="308" w:author="hp-elitebook8560p-02-22@outlook.com" w:date="2025-09-03T11:32:00Z" w16du:dateUtc="2025-09-03T09:32:00Z">
        <w:r w:rsidDel="007B3D0F">
          <w:delText xml:space="preserve">vat </w:delText>
        </w:r>
      </w:del>
      <w:ins w:id="309" w:author="hp-elitebook8560p-02-22@outlook.com" w:date="2025-09-03T11:32:00Z" w16du:dateUtc="2025-09-03T09:32:00Z">
        <w:r w:rsidR="007B3D0F">
          <w:t xml:space="preserve">VAT, </w:t>
        </w:r>
      </w:ins>
      <w:r>
        <w:t xml:space="preserve">z terminem płatności </w:t>
      </w:r>
      <w:ins w:id="310" w:author="Rafal" w:date="2025-08-17T14:53:00Z" w16du:dateUtc="2025-08-17T12:53:00Z">
        <w:r w:rsidR="000B63F5">
          <w:t xml:space="preserve">30 </w:t>
        </w:r>
      </w:ins>
      <w:del w:id="311" w:author="Rafal" w:date="2025-08-17T14:53:00Z" w16du:dateUtc="2025-08-17T12:53:00Z">
        <w:r w:rsidDel="000B63F5">
          <w:delText>14</w:delText>
        </w:r>
      </w:del>
      <w:r>
        <w:t xml:space="preserve"> dni</w:t>
      </w:r>
      <w:ins w:id="312" w:author="hp-elitebook8560p-02-22@outlook.com" w:date="2025-09-03T11:32:00Z" w16du:dateUtc="2025-09-03T09:32:00Z">
        <w:r w:rsidR="007B3D0F">
          <w:t xml:space="preserve"> od dnia wystawienia faktury VAT, a to</w:t>
        </w:r>
      </w:ins>
      <w:r>
        <w:t xml:space="preserve"> na rachunek </w:t>
      </w:r>
      <w:ins w:id="313" w:author="Katarzyna Grzymkowska" w:date="2025-09-02T12:16:00Z" w16du:dateUtc="2025-09-02T10:16:00Z">
        <w:r w:rsidR="00393203">
          <w:t xml:space="preserve">wskazany przez </w:t>
        </w:r>
        <w:proofErr w:type="spellStart"/>
        <w:r w:rsidR="00393203">
          <w:t>Sprzedającego</w:t>
        </w:r>
      </w:ins>
      <w:ins w:id="314" w:author="Katarzyna Grzymkowska" w:date="2025-09-02T12:17:00Z" w16du:dateUtc="2025-09-02T10:17:00Z">
        <w:r w:rsidR="00393203">
          <w:t>:</w:t>
        </w:r>
      </w:ins>
      <w:ins w:id="315" w:author="hp-elitebook8560p-02-22@outlook.com" w:date="2025-09-03T11:32:00Z" w16du:dateUtc="2025-09-03T09:32:00Z">
        <w:r w:rsidR="007B3D0F">
          <w:t>Za</w:t>
        </w:r>
        <w:proofErr w:type="spellEnd"/>
        <w:r w:rsidR="007B3D0F">
          <w:t xml:space="preserve"> dzień dokonania płatności uważa się dzień zlecenia transakcji przez Kupującego. </w:t>
        </w:r>
      </w:ins>
      <w:del w:id="316" w:author="Katarzyna Grzymkowska" w:date="2025-09-02T12:16:00Z" w16du:dateUtc="2025-09-02T10:16:00Z">
        <w:r w:rsidDel="00393203">
          <w:delText>wskazany przez sprzedającego …………………………………………………………………………….</w:delText>
        </w:r>
      </w:del>
    </w:p>
    <w:p w14:paraId="72C00242" w14:textId="67D410DD" w:rsidR="00393203" w:rsidRDefault="00393203">
      <w:pPr>
        <w:pStyle w:val="Standard"/>
        <w:jc w:val="both"/>
        <w:pPrChange w:id="317" w:author="Katarzyna Grzymkowska" w:date="2025-09-02T12:16:00Z" w16du:dateUtc="2025-09-02T10:16:00Z">
          <w:pPr>
            <w:pStyle w:val="Standard"/>
          </w:pPr>
        </w:pPrChange>
      </w:pPr>
      <w:ins w:id="318" w:author="Katarzyna Grzymkowska" w:date="2025-09-02T12:16:00Z" w16du:dateUtc="2025-09-02T10:16:00Z">
        <w:r>
          <w:t>…………………………………………………………………………………………………..</w:t>
        </w:r>
      </w:ins>
    </w:p>
    <w:p w14:paraId="1EC5E9C9" w14:textId="77777777" w:rsidR="005074BA" w:rsidRDefault="005074BA">
      <w:pPr>
        <w:pStyle w:val="Standard"/>
        <w:jc w:val="both"/>
        <w:pPrChange w:id="319" w:author="Rafal" w:date="2025-08-17T14:53:00Z" w16du:dateUtc="2025-08-17T12:53:00Z">
          <w:pPr>
            <w:pStyle w:val="Standard"/>
          </w:pPr>
        </w:pPrChange>
      </w:pPr>
    </w:p>
    <w:p w14:paraId="29A693F8" w14:textId="77777777" w:rsidR="005074BA" w:rsidRDefault="00000000">
      <w:pPr>
        <w:pStyle w:val="Standard"/>
        <w:jc w:val="center"/>
      </w:pPr>
      <w:r>
        <w:rPr>
          <w:lang w:eastAsia="pl-PL"/>
        </w:rPr>
        <w:t>§</w:t>
      </w:r>
      <w:r>
        <w:t xml:space="preserve"> 3</w:t>
      </w:r>
    </w:p>
    <w:p w14:paraId="768763A9" w14:textId="77777777" w:rsidR="005074BA" w:rsidRDefault="005074BA">
      <w:pPr>
        <w:pStyle w:val="Standard"/>
      </w:pPr>
    </w:p>
    <w:p w14:paraId="4307510A" w14:textId="6A46B46C" w:rsidR="005074BA" w:rsidDel="007B3D0F" w:rsidRDefault="00000000">
      <w:pPr>
        <w:pStyle w:val="Standard"/>
        <w:jc w:val="both"/>
        <w:rPr>
          <w:del w:id="320" w:author="hp-elitebook8560p-02-22@outlook.com" w:date="2025-09-03T11:33:00Z" w16du:dateUtc="2025-09-03T09:33:00Z"/>
        </w:rPr>
        <w:pPrChange w:id="321" w:author="Rafal" w:date="2025-08-17T15:10:00Z" w16du:dateUtc="2025-08-17T13:10:00Z">
          <w:pPr>
            <w:pStyle w:val="Standard"/>
          </w:pPr>
        </w:pPrChange>
      </w:pPr>
      <w:r>
        <w:t>Sprzeda</w:t>
      </w:r>
      <w:ins w:id="322" w:author="Rafal" w:date="2025-08-17T15:03:00Z" w16du:dateUtc="2025-08-17T13:03:00Z">
        <w:r w:rsidR="000E70CD">
          <w:t xml:space="preserve">jący </w:t>
        </w:r>
      </w:ins>
      <w:del w:id="323" w:author="Rafal" w:date="2025-08-17T15:03:00Z" w16du:dateUtc="2025-08-17T13:03:00Z">
        <w:r w:rsidDel="000E70CD">
          <w:delText>wca</w:delText>
        </w:r>
      </w:del>
      <w:r>
        <w:t xml:space="preserve"> dostarczy </w:t>
      </w:r>
      <w:ins w:id="324" w:author="hp-elitebook8560p-02-22@outlook.com" w:date="2025-09-03T11:33:00Z" w16du:dateUtc="2025-09-03T09:33:00Z">
        <w:r w:rsidR="007B3D0F">
          <w:t>P</w:t>
        </w:r>
      </w:ins>
      <w:del w:id="325" w:author="hp-elitebook8560p-02-22@outlook.com" w:date="2025-09-03T11:32:00Z" w16du:dateUtc="2025-09-03T09:32:00Z">
        <w:r w:rsidDel="007B3D0F">
          <w:delText>p</w:delText>
        </w:r>
      </w:del>
      <w:r>
        <w:t xml:space="preserve">rzedmiot </w:t>
      </w:r>
      <w:del w:id="326" w:author="hp-elitebook8560p-02-22@outlook.com" w:date="2025-09-03T11:33:00Z" w16du:dateUtc="2025-09-03T09:33:00Z">
        <w:r w:rsidDel="007B3D0F">
          <w:delText xml:space="preserve">zamówienia </w:delText>
        </w:r>
      </w:del>
      <w:ins w:id="327" w:author="hp-elitebook8560p-02-22@outlook.com" w:date="2025-09-03T11:33:00Z" w16du:dateUtc="2025-09-03T09:33:00Z">
        <w:r w:rsidR="007B3D0F">
          <w:t xml:space="preserve">sprzedaży na własny koszt i ryzyko </w:t>
        </w:r>
      </w:ins>
      <w:r>
        <w:t>do siedziby Kupującego tj. na adres:</w:t>
      </w:r>
      <w:ins w:id="328" w:author="hp-elitebook8560p-02-22@outlook.com" w:date="2025-09-03T11:33:00Z" w16du:dateUtc="2025-09-03T09:33:00Z">
        <w:r w:rsidR="007B3D0F">
          <w:t xml:space="preserve"> </w:t>
        </w:r>
      </w:ins>
    </w:p>
    <w:p w14:paraId="0ABCD636" w14:textId="6417094D" w:rsidR="005074BA" w:rsidRDefault="00000000">
      <w:pPr>
        <w:pStyle w:val="Standard"/>
        <w:jc w:val="both"/>
        <w:pPrChange w:id="329" w:author="hp-elitebook8560p-02-22@outlook.com" w:date="2025-09-03T11:33:00Z" w16du:dateUtc="2025-09-03T09:33:00Z">
          <w:pPr>
            <w:pStyle w:val="Standard"/>
          </w:pPr>
        </w:pPrChange>
      </w:pPr>
      <w:r>
        <w:t>SP ZOZ Sanatorium Uzdrowiskowe MSWiA „AGAT” w Jeleni</w:t>
      </w:r>
      <w:ins w:id="330" w:author="Katarzyna Grzymkowska" w:date="2025-09-02T12:17:00Z" w16du:dateUtc="2025-09-02T10:17:00Z">
        <w:r w:rsidR="00393203">
          <w:t>ej</w:t>
        </w:r>
      </w:ins>
      <w:del w:id="331" w:author="Katarzyna Grzymkowska" w:date="2025-09-02T12:17:00Z" w16du:dateUtc="2025-09-02T10:17:00Z">
        <w:r w:rsidDel="00393203">
          <w:delText>a</w:delText>
        </w:r>
      </w:del>
      <w:r>
        <w:t xml:space="preserve"> Gór</w:t>
      </w:r>
      <w:ins w:id="332" w:author="Katarzyna Grzymkowska" w:date="2025-09-02T12:17:00Z" w16du:dateUtc="2025-09-02T10:17:00Z">
        <w:r w:rsidR="00393203">
          <w:t>ze</w:t>
        </w:r>
      </w:ins>
      <w:del w:id="333" w:author="Katarzyna Grzymkowska" w:date="2025-09-02T12:17:00Z" w16du:dateUtc="2025-09-02T10:17:00Z">
        <w:r w:rsidDel="00393203">
          <w:delText>a</w:delText>
        </w:r>
      </w:del>
      <w:r>
        <w:t xml:space="preserve"> ul. </w:t>
      </w:r>
      <w:proofErr w:type="spellStart"/>
      <w:r>
        <w:t>Cervi</w:t>
      </w:r>
      <w:proofErr w:type="spellEnd"/>
      <w:r>
        <w:t xml:space="preserve"> 14, </w:t>
      </w:r>
      <w:del w:id="334" w:author="hp-elitebook8560p-02-22@outlook.com" w:date="2025-09-03T11:33:00Z" w16du:dateUtc="2025-09-03T09:33:00Z">
        <w:r w:rsidDel="007B3D0F">
          <w:delText>na koszt własny</w:delText>
        </w:r>
      </w:del>
      <w:ins w:id="335" w:author="Rafal" w:date="2025-08-17T14:59:00Z" w16du:dateUtc="2025-08-17T12:59:00Z">
        <w:del w:id="336" w:author="hp-elitebook8560p-02-22@outlook.com" w:date="2025-09-03T11:33:00Z" w16du:dateUtc="2025-09-03T09:33:00Z">
          <w:r w:rsidR="000E70CD" w:rsidDel="007B3D0F">
            <w:delText xml:space="preserve"> </w:delText>
          </w:r>
        </w:del>
        <w:r w:rsidR="000E70CD">
          <w:t xml:space="preserve">w terminie do dnia ___________ </w:t>
        </w:r>
      </w:ins>
      <w:del w:id="337" w:author="Rafal" w:date="2025-08-17T14:59:00Z" w16du:dateUtc="2025-08-17T12:59:00Z">
        <w:r w:rsidDel="000E70CD">
          <w:delText>.</w:delText>
        </w:r>
      </w:del>
      <w:r>
        <w:tab/>
      </w:r>
      <w:r>
        <w:tab/>
      </w:r>
      <w:r>
        <w:tab/>
      </w:r>
      <w:r>
        <w:tab/>
      </w:r>
      <w:r>
        <w:tab/>
      </w:r>
    </w:p>
    <w:p w14:paraId="09728679" w14:textId="639282EE" w:rsidR="005074BA" w:rsidRDefault="00000000">
      <w:pPr>
        <w:pStyle w:val="Standard"/>
        <w:jc w:val="center"/>
      </w:pPr>
      <w:r>
        <w:rPr>
          <w:lang w:eastAsia="pl-PL"/>
        </w:rPr>
        <w:t>§</w:t>
      </w:r>
      <w:ins w:id="338" w:author="hp-elitebook8560p-02-22@outlook.com" w:date="2025-09-03T11:37:00Z" w16du:dateUtc="2025-09-03T09:37:00Z">
        <w:r w:rsidR="00A54D47">
          <w:rPr>
            <w:lang w:eastAsia="pl-PL"/>
          </w:rPr>
          <w:t xml:space="preserve"> </w:t>
        </w:r>
      </w:ins>
      <w:r>
        <w:t>4</w:t>
      </w:r>
    </w:p>
    <w:p w14:paraId="099D93EC" w14:textId="77777777" w:rsidR="005074BA" w:rsidRDefault="005074BA">
      <w:pPr>
        <w:pStyle w:val="Standard"/>
      </w:pPr>
    </w:p>
    <w:p w14:paraId="7D406E8A" w14:textId="70F338DB" w:rsidR="005074BA" w:rsidRDefault="00000000">
      <w:pPr>
        <w:pStyle w:val="Standard"/>
        <w:jc w:val="both"/>
        <w:pPrChange w:id="339" w:author="Rafal" w:date="2025-08-17T15:10:00Z" w16du:dateUtc="2025-08-17T13:10:00Z">
          <w:pPr>
            <w:pStyle w:val="Standard"/>
          </w:pPr>
        </w:pPrChange>
      </w:pPr>
      <w:r>
        <w:t>Sprzeda</w:t>
      </w:r>
      <w:ins w:id="340" w:author="Rafal" w:date="2025-08-17T15:03:00Z" w16du:dateUtc="2025-08-17T13:03:00Z">
        <w:r w:rsidR="000E70CD">
          <w:t xml:space="preserve">jący </w:t>
        </w:r>
      </w:ins>
      <w:del w:id="341" w:author="Rafal" w:date="2025-08-17T15:03:00Z" w16du:dateUtc="2025-08-17T13:03:00Z">
        <w:r w:rsidDel="000E70CD">
          <w:delText>wca</w:delText>
        </w:r>
      </w:del>
      <w:r>
        <w:t xml:space="preserve"> wyda Kupującemu </w:t>
      </w:r>
      <w:ins w:id="342" w:author="hp-elitebook8560p-02-22@outlook.com" w:date="2025-09-03T11:43:00Z" w16du:dateUtc="2025-09-03T09:43:00Z">
        <w:r w:rsidR="00A54D47">
          <w:t xml:space="preserve">niezwłocznie </w:t>
        </w:r>
      </w:ins>
      <w:r>
        <w:t xml:space="preserve">wszystkie niezbędne dokumenty dot. </w:t>
      </w:r>
      <w:del w:id="343" w:author="hp-elitebook8560p-02-22@outlook.com" w:date="2025-09-03T11:33:00Z" w16du:dateUtc="2025-09-03T09:33:00Z">
        <w:r w:rsidDel="007B3D0F">
          <w:delText>p</w:delText>
        </w:r>
      </w:del>
      <w:ins w:id="344" w:author="hp-elitebook8560p-02-22@outlook.com" w:date="2025-09-03T11:33:00Z" w16du:dateUtc="2025-09-03T09:33:00Z">
        <w:r w:rsidR="007B3D0F">
          <w:t>P</w:t>
        </w:r>
      </w:ins>
      <w:r>
        <w:t xml:space="preserve">rzedmiotu </w:t>
      </w:r>
      <w:del w:id="345" w:author="hp-elitebook8560p-02-22@outlook.com" w:date="2025-09-03T11:33:00Z" w16du:dateUtc="2025-09-03T09:33:00Z">
        <w:r w:rsidDel="007B3D0F">
          <w:delText>zamówienia</w:delText>
        </w:r>
      </w:del>
      <w:ins w:id="346" w:author="hp-elitebook8560p-02-22@outlook.com" w:date="2025-09-03T11:33:00Z" w16du:dateUtc="2025-09-03T09:33:00Z">
        <w:r w:rsidR="007B3D0F">
          <w:t>sprzedaży</w:t>
        </w:r>
      </w:ins>
      <w:r>
        <w:t>.</w:t>
      </w:r>
    </w:p>
    <w:p w14:paraId="2BDDB1F9" w14:textId="77777777" w:rsidR="005074BA" w:rsidRDefault="005074BA">
      <w:pPr>
        <w:pStyle w:val="Standard"/>
      </w:pPr>
    </w:p>
    <w:p w14:paraId="73017173" w14:textId="77777777" w:rsidR="005074BA" w:rsidRDefault="00000000">
      <w:pPr>
        <w:pStyle w:val="Standard"/>
        <w:jc w:val="center"/>
      </w:pPr>
      <w:r>
        <w:rPr>
          <w:lang w:eastAsia="pl-PL"/>
        </w:rPr>
        <w:t>§</w:t>
      </w:r>
      <w:r>
        <w:t xml:space="preserve"> 5</w:t>
      </w:r>
    </w:p>
    <w:p w14:paraId="196A3A5F" w14:textId="77777777" w:rsidR="005074BA" w:rsidRDefault="005074BA">
      <w:pPr>
        <w:pStyle w:val="Standard"/>
      </w:pPr>
    </w:p>
    <w:p w14:paraId="29DFAFD2" w14:textId="32035AD5" w:rsidR="007B3D0F" w:rsidRPr="007B3D0F" w:rsidRDefault="00000000" w:rsidP="007B3D0F">
      <w:pPr>
        <w:pStyle w:val="Standard"/>
        <w:jc w:val="both"/>
        <w:rPr>
          <w:ins w:id="347" w:author="hp-elitebook8560p-02-22@outlook.com" w:date="2025-09-03T11:33:00Z"/>
        </w:rPr>
      </w:pPr>
      <w:r w:rsidRPr="000B63F5">
        <w:t>Sprzeda</w:t>
      </w:r>
      <w:ins w:id="348" w:author="Rafal" w:date="2025-08-17T15:03:00Z" w16du:dateUtc="2025-08-17T13:03:00Z">
        <w:r w:rsidR="000E70CD">
          <w:t xml:space="preserve">jący </w:t>
        </w:r>
      </w:ins>
      <w:del w:id="349" w:author="Rafal" w:date="2025-08-17T15:03:00Z" w16du:dateUtc="2025-08-17T13:03:00Z">
        <w:r w:rsidRPr="000B63F5" w:rsidDel="000E70CD">
          <w:delText>wca</w:delText>
        </w:r>
      </w:del>
      <w:r w:rsidRPr="000B63F5">
        <w:t xml:space="preserve"> udziela Kupującemu gwarancji prawidłowego działania przedmiotu zamówienia w terminie 24 miesięcy. </w:t>
      </w:r>
      <w:ins w:id="350" w:author="Rafal" w:date="2025-08-07T11:34:00Z" w16du:dateUtc="2025-08-07T09:34:00Z">
        <w:r w:rsidR="00B05A72" w:rsidRPr="000B63F5">
          <w:t>Udzielona gwarancja nie wpływa na uprawnienia Kupującego z tytułu rękojmi.</w:t>
        </w:r>
      </w:ins>
      <w:ins w:id="351" w:author="hp-elitebook8560p-02-22@outlook.com" w:date="2025-09-03T11:34:00Z" w16du:dateUtc="2025-09-03T09:34:00Z">
        <w:r w:rsidR="007B3D0F">
          <w:t xml:space="preserve"> </w:t>
        </w:r>
      </w:ins>
      <w:ins w:id="352" w:author="Rafal" w:date="2025-08-07T11:34:00Z" w16du:dateUtc="2025-08-07T09:34:00Z">
        <w:del w:id="353" w:author="hp-elitebook8560p-02-22@outlook.com" w:date="2025-09-03T11:34:00Z" w16du:dateUtc="2025-09-03T09:34:00Z">
          <w:r w:rsidR="00B05A72" w:rsidRPr="000B63F5" w:rsidDel="007B3D0F">
            <w:delText xml:space="preserve">  </w:delText>
          </w:r>
        </w:del>
      </w:ins>
      <w:ins w:id="354" w:author="hp-elitebook8560p-02-22@outlook.com" w:date="2025-09-03T11:33:00Z">
        <w:r w:rsidR="007B3D0F" w:rsidRPr="007B3D0F">
          <w:t xml:space="preserve">Na żądanie Kupującego, Sprzedający wyda </w:t>
        </w:r>
      </w:ins>
      <w:ins w:id="355" w:author="hp-elitebook8560p-02-22@outlook.com" w:date="2025-09-03T11:43:00Z" w16du:dateUtc="2025-09-03T09:43:00Z">
        <w:r w:rsidR="00A54D47">
          <w:t xml:space="preserve">niezwłocznie </w:t>
        </w:r>
      </w:ins>
      <w:ins w:id="356" w:author="hp-elitebook8560p-02-22@outlook.com" w:date="2025-09-03T11:33:00Z">
        <w:r w:rsidR="007B3D0F" w:rsidRPr="007B3D0F">
          <w:t xml:space="preserve">oświadczenie gwarancyjne utrwalone na papierze lub innym trwałym nośniku (dokument gwarancyjny). </w:t>
        </w:r>
      </w:ins>
    </w:p>
    <w:p w14:paraId="0568D9E5" w14:textId="77777777" w:rsidR="007B3D0F" w:rsidRPr="007B3D0F" w:rsidRDefault="007B3D0F" w:rsidP="007B3D0F">
      <w:pPr>
        <w:pStyle w:val="Standard"/>
        <w:rPr>
          <w:ins w:id="357" w:author="hp-elitebook8560p-02-22@outlook.com" w:date="2025-09-03T11:33:00Z"/>
        </w:rPr>
      </w:pPr>
    </w:p>
    <w:p w14:paraId="38FA210A" w14:textId="227BC810" w:rsidR="00B05A72" w:rsidRDefault="00B05A72" w:rsidP="00B05A72">
      <w:pPr>
        <w:pStyle w:val="Standard"/>
        <w:jc w:val="both"/>
        <w:rPr>
          <w:ins w:id="358" w:author="Rafal" w:date="2025-08-17T14:57:00Z" w16du:dateUtc="2025-08-17T12:57:00Z"/>
        </w:rPr>
      </w:pPr>
    </w:p>
    <w:p w14:paraId="4E8E61DA" w14:textId="77777777" w:rsidR="000B63F5" w:rsidRDefault="000B63F5" w:rsidP="00B05A72">
      <w:pPr>
        <w:pStyle w:val="Standard"/>
        <w:jc w:val="both"/>
        <w:rPr>
          <w:ins w:id="359" w:author="Rafal" w:date="2025-08-17T14:57:00Z" w16du:dateUtc="2025-08-17T12:57:00Z"/>
        </w:rPr>
      </w:pPr>
    </w:p>
    <w:p w14:paraId="1EEF0AE4" w14:textId="60DC4F35" w:rsidR="000B63F5" w:rsidRPr="000B63F5" w:rsidRDefault="000B63F5" w:rsidP="000E70CD">
      <w:pPr>
        <w:pStyle w:val="Standard"/>
        <w:jc w:val="center"/>
        <w:rPr>
          <w:ins w:id="360" w:author="Rafal" w:date="2025-08-07T11:34:00Z" w16du:dateUtc="2025-08-07T09:34:00Z"/>
        </w:rPr>
      </w:pPr>
      <w:ins w:id="361" w:author="Rafal" w:date="2025-08-17T14:57:00Z" w16du:dateUtc="2025-08-17T12:57:00Z">
        <w:r>
          <w:t>§ 6</w:t>
        </w:r>
      </w:ins>
    </w:p>
    <w:p w14:paraId="5C3F8FD2" w14:textId="35CFDE94" w:rsidR="000B63F5" w:rsidRPr="000E70CD" w:rsidRDefault="000B63F5" w:rsidP="000B63F5">
      <w:pPr>
        <w:pStyle w:val="Akapitzlist"/>
        <w:numPr>
          <w:ilvl w:val="0"/>
          <w:numId w:val="4"/>
        </w:numPr>
        <w:suppressAutoHyphens w:val="0"/>
        <w:autoSpaceDN/>
        <w:spacing w:after="160" w:line="256" w:lineRule="auto"/>
        <w:contextualSpacing/>
        <w:jc w:val="both"/>
        <w:textAlignment w:val="auto"/>
        <w:rPr>
          <w:ins w:id="362" w:author="Rafal" w:date="2025-08-17T14:57:00Z" w16du:dateUtc="2025-08-17T12:57:00Z"/>
        </w:rPr>
      </w:pPr>
      <w:ins w:id="363" w:author="Rafal" w:date="2025-08-17T14:58:00Z" w16du:dateUtc="2025-08-17T12:58:00Z">
        <w:del w:id="364" w:author="hp-elitebook8560p-02-22@outlook.com" w:date="2025-09-03T11:34:00Z" w16du:dateUtc="2025-09-03T09:34:00Z">
          <w:r w:rsidDel="007B3D0F">
            <w:delText>Kupujący</w:delText>
          </w:r>
        </w:del>
      </w:ins>
      <w:ins w:id="365" w:author="Rafal" w:date="2025-08-17T14:57:00Z" w16du:dateUtc="2025-08-17T12:57:00Z">
        <w:del w:id="366" w:author="hp-elitebook8560p-02-22@outlook.com" w:date="2025-09-03T11:34:00Z" w16du:dateUtc="2025-09-03T09:34:00Z">
          <w:r w:rsidRPr="000E70CD" w:rsidDel="007B3D0F">
            <w:delText xml:space="preserve"> może naliczyć</w:delText>
          </w:r>
        </w:del>
      </w:ins>
      <w:ins w:id="367" w:author="Rafal" w:date="2025-08-17T14:58:00Z" w16du:dateUtc="2025-08-17T12:58:00Z">
        <w:del w:id="368" w:author="hp-elitebook8560p-02-22@outlook.com" w:date="2025-09-03T11:34:00Z" w16du:dateUtc="2025-09-03T09:34:00Z">
          <w:r w:rsidDel="007B3D0F">
            <w:delText xml:space="preserve"> Sprzedającemu</w:delText>
          </w:r>
        </w:del>
      </w:ins>
      <w:ins w:id="369" w:author="Rafal" w:date="2025-08-17T14:57:00Z" w16du:dateUtc="2025-08-17T12:57:00Z">
        <w:del w:id="370" w:author="hp-elitebook8560p-02-22@outlook.com" w:date="2025-09-03T11:34:00Z" w16du:dateUtc="2025-09-03T09:34:00Z">
          <w:r w:rsidRPr="000E70CD" w:rsidDel="007B3D0F">
            <w:delText xml:space="preserve"> kary umowne w następujących wpadkach i wysokościach</w:delText>
          </w:r>
        </w:del>
      </w:ins>
      <w:ins w:id="371" w:author="hp-elitebook8560p-02-22@outlook.com" w:date="2025-09-03T11:34:00Z" w16du:dateUtc="2025-09-03T09:34:00Z">
        <w:r w:rsidR="007B3D0F">
          <w:t>Kupujący może obciążyć Sprzedającego karą umowną, która to będzie naliczana w następujących wypadkach i wysokościach</w:t>
        </w:r>
      </w:ins>
      <w:ins w:id="372" w:author="Rafal" w:date="2025-08-17T14:57:00Z" w16du:dateUtc="2025-08-17T12:57:00Z">
        <w:del w:id="373" w:author="hp-elitebook8560p-02-22@outlook.com" w:date="2025-09-03T11:34:00Z" w16du:dateUtc="2025-09-03T09:34:00Z">
          <w:r w:rsidRPr="000E70CD" w:rsidDel="007B3D0F">
            <w:delText>:</w:delText>
          </w:r>
        </w:del>
      </w:ins>
    </w:p>
    <w:p w14:paraId="0D7D42CF" w14:textId="281D180E" w:rsidR="000B63F5" w:rsidRPr="000E70CD" w:rsidRDefault="000B63F5" w:rsidP="000B63F5">
      <w:pPr>
        <w:pStyle w:val="Akapitzlist"/>
        <w:numPr>
          <w:ilvl w:val="0"/>
          <w:numId w:val="3"/>
        </w:numPr>
        <w:tabs>
          <w:tab w:val="right" w:pos="851"/>
          <w:tab w:val="right" w:pos="8931"/>
        </w:tabs>
        <w:suppressAutoHyphens w:val="0"/>
        <w:autoSpaceDN/>
        <w:spacing w:after="160"/>
        <w:ind w:left="851" w:hanging="357"/>
        <w:contextualSpacing/>
        <w:jc w:val="both"/>
        <w:textAlignment w:val="auto"/>
        <w:rPr>
          <w:ins w:id="374" w:author="Rafal" w:date="2025-08-17T14:57:00Z" w16du:dateUtc="2025-08-17T12:57:00Z"/>
        </w:rPr>
      </w:pPr>
      <w:ins w:id="375" w:author="Rafal" w:date="2025-08-17T14:57:00Z" w16du:dateUtc="2025-08-17T12:57:00Z">
        <w:r w:rsidRPr="000E70CD">
          <w:t xml:space="preserve">za </w:t>
        </w:r>
        <w:del w:id="376" w:author="hp-elitebook8560p-02-22@outlook.com" w:date="2025-09-03T11:35:00Z" w16du:dateUtc="2025-09-03T09:35:00Z">
          <w:r w:rsidRPr="000E70CD" w:rsidDel="007B3D0F">
            <w:delText>zwłokę</w:delText>
          </w:r>
        </w:del>
      </w:ins>
      <w:ins w:id="377" w:author="hp-elitebook8560p-02-22@outlook.com" w:date="2025-09-03T11:35:00Z" w16du:dateUtc="2025-09-03T09:35:00Z">
        <w:r w:rsidR="007B3D0F">
          <w:t>opóźnienie</w:t>
        </w:r>
      </w:ins>
      <w:ins w:id="378" w:author="Rafal" w:date="2025-08-17T14:57:00Z" w16du:dateUtc="2025-08-17T12:57:00Z">
        <w:r w:rsidRPr="000E70CD">
          <w:t xml:space="preserve"> w </w:t>
        </w:r>
      </w:ins>
      <w:ins w:id="379" w:author="Rafal" w:date="2025-08-17T14:58:00Z" w16du:dateUtc="2025-08-17T12:58:00Z">
        <w:r>
          <w:t>dostarczeniu przedmiotu zamówienia</w:t>
        </w:r>
      </w:ins>
      <w:ins w:id="380" w:author="hp-elitebook8560p-02-22@outlook.com" w:date="2025-09-03T11:34:00Z" w16du:dateUtc="2025-09-03T09:34:00Z">
        <w:r w:rsidR="007B3D0F">
          <w:t xml:space="preserve"> w wysokości</w:t>
        </w:r>
      </w:ins>
      <w:ins w:id="381" w:author="Rafal" w:date="2025-08-17T14:58:00Z" w16du:dateUtc="2025-08-17T12:58:00Z">
        <w:r>
          <w:t xml:space="preserve"> </w:t>
        </w:r>
      </w:ins>
      <w:ins w:id="382" w:author="Rafal" w:date="2025-08-17T15:01:00Z" w16du:dateUtc="2025-08-17T13:01:00Z">
        <w:r w:rsidR="000E70CD">
          <w:t>1</w:t>
        </w:r>
      </w:ins>
      <w:ins w:id="383" w:author="Rafal" w:date="2025-08-17T14:57:00Z" w16du:dateUtc="2025-08-17T12:57:00Z">
        <w:r w:rsidRPr="000E70CD">
          <w:t xml:space="preserve"> % </w:t>
        </w:r>
      </w:ins>
      <w:ins w:id="384" w:author="Rafal" w:date="2025-08-17T14:59:00Z" w16du:dateUtc="2025-08-17T12:59:00Z">
        <w:r w:rsidR="000E70CD">
          <w:t>ceny opisanej w §</w:t>
        </w:r>
      </w:ins>
      <w:ins w:id="385" w:author="hp-elitebook8560p-02-22@outlook.com" w:date="2025-09-03T11:34:00Z" w16du:dateUtc="2025-09-03T09:34:00Z">
        <w:r w:rsidR="007B3D0F">
          <w:t xml:space="preserve"> </w:t>
        </w:r>
      </w:ins>
      <w:ins w:id="386" w:author="Rafal" w:date="2025-08-17T14:59:00Z" w16du:dateUtc="2025-08-17T12:59:00Z">
        <w:r w:rsidR="000E70CD">
          <w:t xml:space="preserve">2 </w:t>
        </w:r>
      </w:ins>
      <w:ins w:id="387" w:author="hp-elitebook8560p-02-22@outlook.com" w:date="2025-09-03T11:35:00Z" w16du:dateUtc="2025-09-03T09:35:00Z">
        <w:r w:rsidR="007B3D0F">
          <w:t>U</w:t>
        </w:r>
      </w:ins>
      <w:ins w:id="388" w:author="Rafal" w:date="2025-08-17T14:59:00Z" w16du:dateUtc="2025-08-17T12:59:00Z">
        <w:del w:id="389" w:author="hp-elitebook8560p-02-22@outlook.com" w:date="2025-09-03T11:34:00Z" w16du:dateUtc="2025-09-03T09:34:00Z">
          <w:r w:rsidR="000E70CD" w:rsidDel="007B3D0F">
            <w:delText>u</w:delText>
          </w:r>
        </w:del>
        <w:r w:rsidR="000E70CD">
          <w:t>mowy</w:t>
        </w:r>
      </w:ins>
      <w:ins w:id="390" w:author="hp-elitebook8560p-02-22@outlook.com" w:date="2025-09-03T11:35:00Z" w16du:dateUtc="2025-09-03T09:35:00Z">
        <w:r w:rsidR="007B3D0F">
          <w:t xml:space="preserve">, </w:t>
        </w:r>
      </w:ins>
      <w:ins w:id="391" w:author="Rafal" w:date="2025-08-17T14:57:00Z" w16du:dateUtc="2025-08-17T12:57:00Z">
        <w:del w:id="392" w:author="hp-elitebook8560p-02-22@outlook.com" w:date="2025-09-03T11:35:00Z" w16du:dateUtc="2025-09-03T09:35:00Z">
          <w:r w:rsidRPr="000E70CD" w:rsidDel="007B3D0F">
            <w:delText xml:space="preserve"> </w:delText>
          </w:r>
        </w:del>
        <w:r w:rsidRPr="000E70CD">
          <w:t xml:space="preserve">za każdy dzień zwłoki licząc od </w:t>
        </w:r>
      </w:ins>
      <w:ins w:id="393" w:author="Rafal" w:date="2025-08-17T15:00:00Z" w16du:dateUtc="2025-08-17T13:00:00Z">
        <w:r w:rsidR="000E70CD">
          <w:t xml:space="preserve">dnia </w:t>
        </w:r>
        <w:del w:id="394" w:author="hp-elitebook8560p-02-22@outlook.com" w:date="2025-09-03T11:35:00Z" w16du:dateUtc="2025-09-03T09:35:00Z">
          <w:r w:rsidR="000E70CD" w:rsidDel="007B3D0F">
            <w:delText>opisanego</w:delText>
          </w:r>
        </w:del>
      </w:ins>
      <w:ins w:id="395" w:author="hp-elitebook8560p-02-22@outlook.com" w:date="2025-09-03T11:35:00Z" w16du:dateUtc="2025-09-03T09:35:00Z">
        <w:r w:rsidR="007B3D0F">
          <w:t>wskazanego</w:t>
        </w:r>
      </w:ins>
      <w:ins w:id="396" w:author="Rafal" w:date="2025-08-17T15:00:00Z" w16du:dateUtc="2025-08-17T13:00:00Z">
        <w:r w:rsidR="000E70CD">
          <w:t xml:space="preserve"> w § 3 umowy </w:t>
        </w:r>
      </w:ins>
      <w:ins w:id="397" w:author="Rafal" w:date="2025-08-17T14:57:00Z" w16du:dateUtc="2025-08-17T12:57:00Z">
        <w:r w:rsidRPr="000E70CD">
          <w:t>;</w:t>
        </w:r>
      </w:ins>
    </w:p>
    <w:p w14:paraId="1978B8AC" w14:textId="4BBF681A" w:rsidR="000B63F5" w:rsidRPr="000E70CD" w:rsidRDefault="000B63F5" w:rsidP="000B63F5">
      <w:pPr>
        <w:pStyle w:val="Akapitzlist"/>
        <w:numPr>
          <w:ilvl w:val="0"/>
          <w:numId w:val="3"/>
        </w:numPr>
        <w:tabs>
          <w:tab w:val="right" w:pos="851"/>
          <w:tab w:val="right" w:pos="8931"/>
        </w:tabs>
        <w:suppressAutoHyphens w:val="0"/>
        <w:autoSpaceDN/>
        <w:spacing w:after="160"/>
        <w:ind w:left="851" w:hanging="357"/>
        <w:contextualSpacing/>
        <w:jc w:val="both"/>
        <w:textAlignment w:val="auto"/>
        <w:rPr>
          <w:ins w:id="398" w:author="Rafal" w:date="2025-08-17T14:57:00Z" w16du:dateUtc="2025-08-17T12:57:00Z"/>
        </w:rPr>
      </w:pPr>
      <w:ins w:id="399" w:author="Rafal" w:date="2025-08-17T14:57:00Z" w16du:dateUtc="2025-08-17T12:57:00Z">
        <w:r w:rsidRPr="000E70CD">
          <w:t xml:space="preserve">za </w:t>
        </w:r>
        <w:del w:id="400" w:author="hp-elitebook8560p-02-22@outlook.com" w:date="2025-09-03T11:35:00Z" w16du:dateUtc="2025-09-03T09:35:00Z">
          <w:r w:rsidRPr="000E70CD" w:rsidDel="007B3D0F">
            <w:delText>zwłokę</w:delText>
          </w:r>
        </w:del>
      </w:ins>
      <w:ins w:id="401" w:author="hp-elitebook8560p-02-22@outlook.com" w:date="2025-09-03T11:35:00Z" w16du:dateUtc="2025-09-03T09:35:00Z">
        <w:r w:rsidR="007B3D0F">
          <w:t>opóźnienie</w:t>
        </w:r>
      </w:ins>
      <w:ins w:id="402" w:author="Rafal" w:date="2025-08-17T14:57:00Z" w16du:dateUtc="2025-08-17T12:57:00Z">
        <w:r w:rsidRPr="000E70CD">
          <w:t xml:space="preserve"> w </w:t>
        </w:r>
      </w:ins>
      <w:ins w:id="403" w:author="Rafal" w:date="2025-08-17T15:00:00Z" w16du:dateUtc="2025-08-17T13:00:00Z">
        <w:r w:rsidR="000E70CD">
          <w:t>wykonaniu obowiązków z rękojmi i gwarancji</w:t>
        </w:r>
      </w:ins>
      <w:ins w:id="404" w:author="hp-elitebook8560p-02-22@outlook.com" w:date="2025-09-03T11:38:00Z" w16du:dateUtc="2025-09-03T09:38:00Z">
        <w:r w:rsidR="00A54D47">
          <w:t xml:space="preserve">, </w:t>
        </w:r>
      </w:ins>
      <w:ins w:id="405" w:author="Rafal" w:date="2025-08-17T15:00:00Z" w16du:dateUtc="2025-08-17T13:00:00Z">
        <w:del w:id="406" w:author="hp-elitebook8560p-02-22@outlook.com" w:date="2025-09-03T11:38:00Z" w16du:dateUtc="2025-09-03T09:38:00Z">
          <w:r w:rsidR="000E70CD" w:rsidDel="00A54D47">
            <w:delText xml:space="preserve"> </w:delText>
          </w:r>
        </w:del>
      </w:ins>
      <w:ins w:id="407" w:author="Rafal" w:date="2025-08-17T14:57:00Z" w16du:dateUtc="2025-08-17T12:57:00Z">
        <w:r w:rsidRPr="000E70CD">
          <w:t xml:space="preserve">w wysokości </w:t>
        </w:r>
      </w:ins>
      <w:ins w:id="408" w:author="Rafal" w:date="2025-08-17T15:01:00Z" w16du:dateUtc="2025-08-17T13:01:00Z">
        <w:r w:rsidR="000E70CD">
          <w:t xml:space="preserve"> 1</w:t>
        </w:r>
      </w:ins>
      <w:ins w:id="409" w:author="hp-elitebook8560p-02-22@outlook.com" w:date="2025-09-03T11:38:00Z" w16du:dateUtc="2025-09-03T09:38:00Z">
        <w:r w:rsidR="00A54D47">
          <w:t xml:space="preserve"> </w:t>
        </w:r>
      </w:ins>
      <w:ins w:id="410" w:author="Rafal" w:date="2025-08-17T14:57:00Z" w16du:dateUtc="2025-08-17T12:57:00Z">
        <w:r w:rsidRPr="000E70CD">
          <w:t>%</w:t>
        </w:r>
      </w:ins>
      <w:ins w:id="411" w:author="Rafal" w:date="2025-08-17T15:01:00Z" w16du:dateUtc="2025-08-17T13:01:00Z">
        <w:r w:rsidR="000E70CD">
          <w:t xml:space="preserve"> ceny</w:t>
        </w:r>
      </w:ins>
      <w:ins w:id="412" w:author="Rafal" w:date="2025-08-17T15:05:00Z" w16du:dateUtc="2025-08-17T13:05:00Z">
        <w:r w:rsidR="000E70CD">
          <w:t xml:space="preserve"> pisanej w §</w:t>
        </w:r>
      </w:ins>
      <w:ins w:id="413" w:author="hp-elitebook8560p-02-22@outlook.com" w:date="2025-09-03T11:41:00Z" w16du:dateUtc="2025-09-03T09:41:00Z">
        <w:r w:rsidR="00A54D47">
          <w:t xml:space="preserve"> </w:t>
        </w:r>
      </w:ins>
      <w:ins w:id="414" w:author="Rafal" w:date="2025-08-17T15:05:00Z" w16du:dateUtc="2025-08-17T13:05:00Z">
        <w:r w:rsidR="000E70CD">
          <w:t>2 umowy</w:t>
        </w:r>
      </w:ins>
      <w:ins w:id="415" w:author="Rafal" w:date="2025-08-17T15:01:00Z" w16du:dateUtc="2025-08-17T13:01:00Z">
        <w:r w:rsidR="000E70CD">
          <w:t xml:space="preserve"> </w:t>
        </w:r>
      </w:ins>
      <w:ins w:id="416" w:author="Rafal" w:date="2025-08-17T14:57:00Z" w16du:dateUtc="2025-08-17T12:57:00Z">
        <w:r w:rsidRPr="000E70CD">
          <w:t>za każdy dzień zwłoki;</w:t>
        </w:r>
      </w:ins>
    </w:p>
    <w:p w14:paraId="47515E2C" w14:textId="77777777" w:rsidR="000B63F5" w:rsidRPr="000E70CD" w:rsidRDefault="000B63F5" w:rsidP="000B63F5">
      <w:pPr>
        <w:pStyle w:val="Akapitzlist"/>
        <w:tabs>
          <w:tab w:val="right" w:pos="4820"/>
          <w:tab w:val="right" w:pos="8931"/>
        </w:tabs>
        <w:ind w:left="851"/>
        <w:jc w:val="both"/>
        <w:rPr>
          <w:ins w:id="417" w:author="Rafal" w:date="2025-08-17T14:57:00Z" w16du:dateUtc="2025-08-17T12:57:00Z"/>
        </w:rPr>
      </w:pPr>
    </w:p>
    <w:p w14:paraId="527C6FAA" w14:textId="7176DDC7" w:rsidR="00A54D47" w:rsidRDefault="000B63F5" w:rsidP="00A54D47">
      <w:pPr>
        <w:pStyle w:val="Akapitzlist"/>
        <w:numPr>
          <w:ilvl w:val="0"/>
          <w:numId w:val="4"/>
        </w:numPr>
        <w:suppressAutoHyphens w:val="0"/>
        <w:autoSpaceDN/>
        <w:spacing w:after="160" w:line="256" w:lineRule="auto"/>
        <w:contextualSpacing/>
        <w:jc w:val="both"/>
        <w:textAlignment w:val="auto"/>
        <w:rPr>
          <w:ins w:id="418" w:author="hp-elitebook8560p-02-22@outlook.com" w:date="2025-09-03T11:41:00Z" w16du:dateUtc="2025-09-03T09:41:00Z"/>
        </w:rPr>
      </w:pPr>
      <w:ins w:id="419" w:author="Rafal" w:date="2025-08-17T14:57:00Z" w16du:dateUtc="2025-08-17T12:57:00Z">
        <w:r w:rsidRPr="000E70CD">
          <w:t>Za odstąpienie od Umowy z przyczyn</w:t>
        </w:r>
      </w:ins>
      <w:ins w:id="420" w:author="Rafal" w:date="2025-08-17T15:06:00Z" w16du:dateUtc="2025-08-17T13:06:00Z">
        <w:r w:rsidR="000E70CD">
          <w:t>,</w:t>
        </w:r>
      </w:ins>
      <w:ins w:id="421" w:author="Rafal" w:date="2025-08-17T14:57:00Z" w16du:dateUtc="2025-08-17T12:57:00Z">
        <w:r w:rsidRPr="000E70CD">
          <w:t xml:space="preserve"> za które ponosi odpowiedzialność </w:t>
        </w:r>
      </w:ins>
      <w:ins w:id="422" w:author="Rafal" w:date="2025-08-17T15:02:00Z" w16du:dateUtc="2025-08-17T13:02:00Z">
        <w:r w:rsidR="000E70CD">
          <w:t>Sprzedaj</w:t>
        </w:r>
      </w:ins>
      <w:ins w:id="423" w:author="Rafal" w:date="2025-08-17T15:03:00Z" w16du:dateUtc="2025-08-17T13:03:00Z">
        <w:r w:rsidR="000E70CD">
          <w:t>ą</w:t>
        </w:r>
      </w:ins>
      <w:ins w:id="424" w:author="Rafal" w:date="2025-08-17T15:02:00Z" w16du:dateUtc="2025-08-17T13:02:00Z">
        <w:r w:rsidR="000E70CD">
          <w:t>cy</w:t>
        </w:r>
      </w:ins>
      <w:ins w:id="425" w:author="Rafal" w:date="2025-08-17T14:57:00Z" w16du:dateUtc="2025-08-17T12:57:00Z">
        <w:r w:rsidRPr="000E70CD">
          <w:t>,</w:t>
        </w:r>
      </w:ins>
      <w:ins w:id="426" w:author="Rafal" w:date="2025-08-17T15:04:00Z" w16du:dateUtc="2025-08-17T13:04:00Z">
        <w:r w:rsidR="000E70CD">
          <w:t xml:space="preserve"> </w:t>
        </w:r>
      </w:ins>
      <w:ins w:id="427" w:author="Rafal" w:date="2025-08-17T15:03:00Z" w16du:dateUtc="2025-08-17T13:03:00Z">
        <w:r w:rsidR="000E70CD">
          <w:t xml:space="preserve">Kupujący </w:t>
        </w:r>
      </w:ins>
      <w:ins w:id="428" w:author="Rafal" w:date="2025-08-17T14:57:00Z" w16du:dateUtc="2025-08-17T12:57:00Z">
        <w:r w:rsidRPr="000E70CD">
          <w:t xml:space="preserve">może obciążyć </w:t>
        </w:r>
      </w:ins>
      <w:ins w:id="429" w:author="Rafal" w:date="2025-08-17T15:04:00Z" w16du:dateUtc="2025-08-17T13:04:00Z">
        <w:r w:rsidR="000E70CD">
          <w:t xml:space="preserve">Sprzedającego </w:t>
        </w:r>
      </w:ins>
      <w:ins w:id="430" w:author="Rafal" w:date="2025-08-17T14:57:00Z" w16du:dateUtc="2025-08-17T12:57:00Z">
        <w:r w:rsidRPr="000E70CD">
          <w:t>karą</w:t>
        </w:r>
      </w:ins>
      <w:ins w:id="431" w:author="Rafal" w:date="2025-08-17T15:04:00Z" w16du:dateUtc="2025-08-17T13:04:00Z">
        <w:r w:rsidR="000E70CD">
          <w:t xml:space="preserve"> umowną</w:t>
        </w:r>
      </w:ins>
      <w:ins w:id="432" w:author="Rafal" w:date="2025-08-17T14:57:00Z" w16du:dateUtc="2025-08-17T12:57:00Z">
        <w:r w:rsidRPr="000E70CD">
          <w:t xml:space="preserve"> w wysokości </w:t>
        </w:r>
      </w:ins>
      <w:ins w:id="433" w:author="Rafal" w:date="2025-08-17T15:04:00Z" w16du:dateUtc="2025-08-17T13:04:00Z">
        <w:r w:rsidR="000E70CD">
          <w:t>10</w:t>
        </w:r>
      </w:ins>
      <w:ins w:id="434" w:author="Rafal" w:date="2025-08-17T14:57:00Z" w16du:dateUtc="2025-08-17T12:57:00Z">
        <w:r w:rsidRPr="000E70CD">
          <w:t xml:space="preserve"> % </w:t>
        </w:r>
      </w:ins>
      <w:ins w:id="435" w:author="Rafal" w:date="2025-08-17T15:06:00Z" w16du:dateUtc="2025-08-17T13:06:00Z">
        <w:r w:rsidR="000E70CD">
          <w:t>ceny opisanej w §</w:t>
        </w:r>
      </w:ins>
      <w:ins w:id="436" w:author="hp-elitebook8560p-02-22@outlook.com" w:date="2025-09-03T11:38:00Z" w16du:dateUtc="2025-09-03T09:38:00Z">
        <w:r w:rsidR="00A54D47">
          <w:t xml:space="preserve"> </w:t>
        </w:r>
      </w:ins>
      <w:ins w:id="437" w:author="Rafal" w:date="2025-08-17T15:06:00Z" w16du:dateUtc="2025-08-17T13:06:00Z">
        <w:r w:rsidR="000E70CD">
          <w:t>2 umowy</w:t>
        </w:r>
      </w:ins>
      <w:ins w:id="438" w:author="Rafal" w:date="2025-08-17T14:57:00Z" w16du:dateUtc="2025-08-17T12:57:00Z">
        <w:r w:rsidRPr="000E70CD">
          <w:t>.</w:t>
        </w:r>
      </w:ins>
      <w:ins w:id="439" w:author="hp-elitebook8560p-02-22@outlook.com" w:date="2025-09-03T11:40:00Z" w16du:dateUtc="2025-09-03T09:40:00Z">
        <w:r w:rsidR="00A54D47">
          <w:t xml:space="preserve"> </w:t>
        </w:r>
      </w:ins>
      <w:ins w:id="440" w:author="hp-elitebook8560p-02-22@outlook.com" w:date="2025-09-03T11:40:00Z">
        <w:r w:rsidR="00A54D47" w:rsidRPr="00A54D47">
          <w:t xml:space="preserve">Oświadczenie o odstąpieniu od Umowy, Kupujący składa w formie pisemnej pod rygorem nieważności. </w:t>
        </w:r>
      </w:ins>
      <w:ins w:id="441" w:author="hp-elitebook8560p-02-22@outlook.com" w:date="2025-09-03T11:40:00Z" w16du:dateUtc="2025-09-03T09:40:00Z">
        <w:r w:rsidR="00A54D47">
          <w:t>Do przyczyn odstąpienia, za które odpowiedzialność ponos</w:t>
        </w:r>
      </w:ins>
      <w:ins w:id="442" w:author="hp-elitebook8560p-02-22@outlook.com" w:date="2025-09-03T11:41:00Z" w16du:dateUtc="2025-09-03T09:41:00Z">
        <w:r w:rsidR="00A54D47">
          <w:t>i Sprzedający uważa się</w:t>
        </w:r>
      </w:ins>
      <w:ins w:id="443" w:author="hp-elitebook8560p-02-22@outlook.com" w:date="2025-09-03T11:43:00Z" w16du:dateUtc="2025-09-03T09:43:00Z">
        <w:r w:rsidR="00A54D47">
          <w:t xml:space="preserve"> w szczególności, lecz niewyłącznie:</w:t>
        </w:r>
      </w:ins>
    </w:p>
    <w:p w14:paraId="38938AA1" w14:textId="4E2672C1" w:rsidR="00A54D47" w:rsidRDefault="00A54D47" w:rsidP="00A54D47">
      <w:pPr>
        <w:pStyle w:val="Akapitzlist"/>
        <w:numPr>
          <w:ilvl w:val="1"/>
          <w:numId w:val="4"/>
        </w:numPr>
        <w:suppressAutoHyphens w:val="0"/>
        <w:autoSpaceDN/>
        <w:spacing w:after="160" w:line="256" w:lineRule="auto"/>
        <w:contextualSpacing/>
        <w:jc w:val="both"/>
        <w:textAlignment w:val="auto"/>
        <w:rPr>
          <w:ins w:id="444" w:author="hp-elitebook8560p-02-22@outlook.com" w:date="2025-09-03T11:42:00Z" w16du:dateUtc="2025-09-03T09:42:00Z"/>
        </w:rPr>
      </w:pPr>
      <w:ins w:id="445" w:author="hp-elitebook8560p-02-22@outlook.com" w:date="2025-09-03T11:41:00Z" w16du:dateUtc="2025-09-03T09:41:00Z">
        <w:r>
          <w:t>Opóźnienie w dostarczeniu Przedmiotu sprzedaży przekraczające 14 dni od terminu określonego w § 2</w:t>
        </w:r>
      </w:ins>
      <w:ins w:id="446" w:author="hp-elitebook8560p-02-22@outlook.com" w:date="2025-09-03T11:42:00Z" w16du:dateUtc="2025-09-03T09:42:00Z">
        <w:r>
          <w:t>,</w:t>
        </w:r>
      </w:ins>
    </w:p>
    <w:p w14:paraId="5461E349" w14:textId="0D2047A2" w:rsidR="00A54D47" w:rsidRDefault="00A54D47" w:rsidP="00A54D47">
      <w:pPr>
        <w:pStyle w:val="Akapitzlist"/>
        <w:numPr>
          <w:ilvl w:val="1"/>
          <w:numId w:val="4"/>
        </w:numPr>
        <w:suppressAutoHyphens w:val="0"/>
        <w:autoSpaceDN/>
        <w:spacing w:after="160" w:line="256" w:lineRule="auto"/>
        <w:contextualSpacing/>
        <w:jc w:val="both"/>
        <w:textAlignment w:val="auto"/>
        <w:rPr>
          <w:ins w:id="447" w:author="hp-elitebook8560p-02-22@outlook.com" w:date="2025-09-03T11:44:00Z" w16du:dateUtc="2025-09-03T09:44:00Z"/>
        </w:rPr>
      </w:pPr>
      <w:ins w:id="448" w:author="hp-elitebook8560p-02-22@outlook.com" w:date="2025-09-03T11:42:00Z" w16du:dateUtc="2025-09-03T09:42:00Z">
        <w:r>
          <w:t xml:space="preserve">Niewydanie </w:t>
        </w:r>
      </w:ins>
      <w:ins w:id="449" w:author="hp-elitebook8560p-02-22@outlook.com" w:date="2025-09-03T11:43:00Z" w16du:dateUtc="2025-09-03T09:43:00Z">
        <w:r>
          <w:t>Kupującemu dokumentów o których mowa w § 4 i § 5,</w:t>
        </w:r>
      </w:ins>
    </w:p>
    <w:p w14:paraId="302EE3B8" w14:textId="6A36369E" w:rsidR="00A54D47" w:rsidRPr="00A54D47" w:rsidRDefault="00A54D47">
      <w:pPr>
        <w:pStyle w:val="Akapitzlist"/>
        <w:numPr>
          <w:ilvl w:val="1"/>
          <w:numId w:val="4"/>
        </w:numPr>
        <w:suppressAutoHyphens w:val="0"/>
        <w:autoSpaceDN/>
        <w:spacing w:after="160" w:line="256" w:lineRule="auto"/>
        <w:contextualSpacing/>
        <w:jc w:val="both"/>
        <w:textAlignment w:val="auto"/>
        <w:rPr>
          <w:ins w:id="450" w:author="hp-elitebook8560p-02-22@outlook.com" w:date="2025-09-03T11:40:00Z"/>
        </w:rPr>
        <w:pPrChange w:id="451" w:author="hp-elitebook8560p-02-22@outlook.com" w:date="2025-09-03T11:41:00Z" w16du:dateUtc="2025-09-03T09:41:00Z">
          <w:pPr>
            <w:pStyle w:val="Akapitzlist"/>
            <w:numPr>
              <w:numId w:val="4"/>
            </w:numPr>
            <w:suppressAutoHyphens w:val="0"/>
            <w:autoSpaceDN/>
            <w:spacing w:after="160" w:line="256" w:lineRule="auto"/>
            <w:ind w:left="360" w:hanging="360"/>
            <w:contextualSpacing/>
            <w:textAlignment w:val="auto"/>
          </w:pPr>
        </w:pPrChange>
      </w:pPr>
      <w:ins w:id="452" w:author="hp-elitebook8560p-02-22@outlook.com" w:date="2025-09-03T11:44:00Z" w16du:dateUtc="2025-09-03T09:44:00Z">
        <w:r>
          <w:t xml:space="preserve">Odmowa sporządzenia </w:t>
        </w:r>
        <w:proofErr w:type="spellStart"/>
        <w:r>
          <w:t>protokolu</w:t>
        </w:r>
        <w:proofErr w:type="spellEnd"/>
        <w:r>
          <w:t xml:space="preserve"> dostarczenia Przedmiotu sprzedaży</w:t>
        </w:r>
      </w:ins>
    </w:p>
    <w:p w14:paraId="1796A6F6" w14:textId="0AD4BD61" w:rsidR="000B63F5" w:rsidRPr="000E70CD" w:rsidRDefault="000B63F5">
      <w:pPr>
        <w:pStyle w:val="Akapitzlist"/>
        <w:suppressAutoHyphens w:val="0"/>
        <w:autoSpaceDN/>
        <w:spacing w:after="160" w:line="256" w:lineRule="auto"/>
        <w:ind w:left="360"/>
        <w:contextualSpacing/>
        <w:jc w:val="both"/>
        <w:textAlignment w:val="auto"/>
        <w:rPr>
          <w:ins w:id="453" w:author="Rafal" w:date="2025-08-17T14:57:00Z" w16du:dateUtc="2025-08-17T12:57:00Z"/>
        </w:rPr>
        <w:pPrChange w:id="454" w:author="hp-elitebook8560p-02-22@outlook.com" w:date="2025-09-03T11:40:00Z" w16du:dateUtc="2025-09-03T09:40:00Z">
          <w:pPr>
            <w:pStyle w:val="Akapitzlist"/>
            <w:numPr>
              <w:numId w:val="4"/>
            </w:numPr>
            <w:suppressAutoHyphens w:val="0"/>
            <w:autoSpaceDN/>
            <w:spacing w:after="160" w:line="256" w:lineRule="auto"/>
            <w:ind w:left="360" w:hanging="360"/>
            <w:contextualSpacing/>
            <w:jc w:val="both"/>
            <w:textAlignment w:val="auto"/>
          </w:pPr>
        </w:pPrChange>
      </w:pPr>
    </w:p>
    <w:p w14:paraId="098FF134" w14:textId="77777777" w:rsidR="000B63F5" w:rsidRPr="000E70CD" w:rsidRDefault="000B63F5" w:rsidP="000B63F5">
      <w:pPr>
        <w:pStyle w:val="Akapitzlist"/>
        <w:ind w:left="360"/>
        <w:jc w:val="both"/>
        <w:rPr>
          <w:ins w:id="455" w:author="Rafal" w:date="2025-08-17T14:57:00Z" w16du:dateUtc="2025-08-17T12:57:00Z"/>
        </w:rPr>
      </w:pPr>
    </w:p>
    <w:p w14:paraId="546EBED5" w14:textId="7EE7AD3E" w:rsidR="000B63F5" w:rsidRPr="000E70CD" w:rsidRDefault="000B63F5" w:rsidP="000B63F5">
      <w:pPr>
        <w:pStyle w:val="Akapitzlist"/>
        <w:numPr>
          <w:ilvl w:val="0"/>
          <w:numId w:val="4"/>
        </w:numPr>
        <w:suppressAutoHyphens w:val="0"/>
        <w:autoSpaceDN/>
        <w:contextualSpacing/>
        <w:jc w:val="both"/>
        <w:textAlignment w:val="auto"/>
        <w:rPr>
          <w:ins w:id="456" w:author="Rafal" w:date="2025-08-17T14:57:00Z" w16du:dateUtc="2025-08-17T12:57:00Z"/>
        </w:rPr>
      </w:pPr>
      <w:ins w:id="457" w:author="Rafal" w:date="2025-08-17T14:57:00Z" w16du:dateUtc="2025-08-17T12:57:00Z">
        <w:r w:rsidRPr="000E70CD">
          <w:t>Niezależnie od kar umownych</w:t>
        </w:r>
      </w:ins>
      <w:ins w:id="458" w:author="hp-elitebook8560p-02-22@outlook.com" w:date="2025-09-03T11:38:00Z" w16du:dateUtc="2025-09-03T09:38:00Z">
        <w:r w:rsidR="00A54D47">
          <w:t xml:space="preserve"> przewidzianych w Umowie,</w:t>
        </w:r>
      </w:ins>
      <w:ins w:id="459" w:author="Rafal" w:date="2025-08-17T14:57:00Z" w16du:dateUtc="2025-08-17T12:57:00Z">
        <w:r w:rsidRPr="000E70CD">
          <w:t xml:space="preserve"> </w:t>
        </w:r>
        <w:del w:id="460" w:author="hp-elitebook8560p-02-22@outlook.com" w:date="2025-09-03T11:38:00Z" w16du:dateUtc="2025-09-03T09:38:00Z">
          <w:r w:rsidRPr="000E70CD" w:rsidDel="00A54D47">
            <w:delText>Strony</w:delText>
          </w:r>
        </w:del>
      </w:ins>
      <w:ins w:id="461" w:author="hp-elitebook8560p-02-22@outlook.com" w:date="2025-09-03T11:38:00Z" w16du:dateUtc="2025-09-03T09:38:00Z">
        <w:r w:rsidR="00A54D47">
          <w:t>Kupujący</w:t>
        </w:r>
      </w:ins>
      <w:ins w:id="462" w:author="Rafal" w:date="2025-08-17T14:57:00Z" w16du:dateUtc="2025-08-17T12:57:00Z">
        <w:r w:rsidRPr="000E70CD">
          <w:t xml:space="preserve"> zastrzegają sobie prawo do dochodzenia odszkodowania uzupełniającego na zasadach ogólnych Kodeksu Cywilnego.</w:t>
        </w:r>
      </w:ins>
      <w:ins w:id="463" w:author="hp-elitebook8560p-02-22@outlook.com" w:date="2025-09-03T11:38:00Z" w16du:dateUtc="2025-09-03T09:38:00Z">
        <w:r w:rsidR="00A54D47">
          <w:t xml:space="preserve"> Kary umowne o których mowa w ust. 1 mogą </w:t>
        </w:r>
      </w:ins>
      <w:ins w:id="464" w:author="hp-elitebook8560p-02-22@outlook.com" w:date="2025-09-03T11:39:00Z" w16du:dateUtc="2025-09-03T09:39:00Z">
        <w:r w:rsidR="00A54D47">
          <w:t xml:space="preserve">się kumulować i być </w:t>
        </w:r>
      </w:ins>
      <w:ins w:id="465" w:author="hp-elitebook8560p-02-22@outlook.com" w:date="2025-09-03T11:38:00Z" w16du:dateUtc="2025-09-03T09:38:00Z">
        <w:r w:rsidR="00A54D47">
          <w:t>dochodzone łącznie</w:t>
        </w:r>
      </w:ins>
      <w:ins w:id="466" w:author="hp-elitebook8560p-02-22@outlook.com" w:date="2025-09-03T11:39:00Z" w16du:dateUtc="2025-09-03T09:39:00Z">
        <w:r w:rsidR="00A54D47">
          <w:t xml:space="preserve">. </w:t>
        </w:r>
      </w:ins>
    </w:p>
    <w:p w14:paraId="1B4E1014" w14:textId="6ED25977" w:rsidR="005074BA" w:rsidRDefault="005074BA">
      <w:pPr>
        <w:pStyle w:val="Standard"/>
        <w:jc w:val="both"/>
      </w:pPr>
    </w:p>
    <w:p w14:paraId="1CCB8045" w14:textId="77777777" w:rsidR="005074BA" w:rsidRDefault="00000000">
      <w:pPr>
        <w:pStyle w:val="Standard"/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4604A8F7" w14:textId="11026042" w:rsidR="005074BA" w:rsidRDefault="00000000">
      <w:pPr>
        <w:pStyle w:val="Standard"/>
        <w:jc w:val="center"/>
      </w:pPr>
      <w:r>
        <w:rPr>
          <w:lang w:eastAsia="pl-PL"/>
        </w:rPr>
        <w:t>§</w:t>
      </w:r>
      <w:r>
        <w:rPr>
          <w:color w:val="000000"/>
        </w:rPr>
        <w:t xml:space="preserve"> </w:t>
      </w:r>
      <w:ins w:id="467" w:author="Rafal" w:date="2025-08-17T15:10:00Z" w16du:dateUtc="2025-08-17T13:10:00Z">
        <w:r w:rsidR="00EB39B3">
          <w:rPr>
            <w:color w:val="000000"/>
          </w:rPr>
          <w:t>7</w:t>
        </w:r>
      </w:ins>
      <w:del w:id="468" w:author="Rafal" w:date="2025-08-17T15:10:00Z" w16du:dateUtc="2025-08-17T13:10:00Z">
        <w:r w:rsidDel="00EB39B3">
          <w:rPr>
            <w:color w:val="000000"/>
          </w:rPr>
          <w:delText>6</w:delText>
        </w:r>
      </w:del>
    </w:p>
    <w:p w14:paraId="3BD2D3AA" w14:textId="77777777" w:rsidR="005074BA" w:rsidRDefault="005074BA">
      <w:pPr>
        <w:pStyle w:val="Standard"/>
      </w:pPr>
    </w:p>
    <w:p w14:paraId="5C8FFEED" w14:textId="2EE6547F" w:rsidR="000B63F5" w:rsidRDefault="000B63F5">
      <w:pPr>
        <w:pStyle w:val="Standard"/>
        <w:numPr>
          <w:ilvl w:val="0"/>
          <w:numId w:val="2"/>
        </w:numPr>
        <w:jc w:val="both"/>
        <w:rPr>
          <w:ins w:id="469" w:author="Rafal" w:date="2025-08-17T14:55:00Z" w16du:dateUtc="2025-08-17T12:55:00Z"/>
        </w:rPr>
        <w:pPrChange w:id="470" w:author="Rafal" w:date="2025-08-17T15:06:00Z" w16du:dateUtc="2025-08-17T13:06:00Z">
          <w:pPr>
            <w:pStyle w:val="Standard"/>
            <w:numPr>
              <w:numId w:val="2"/>
            </w:numPr>
            <w:ind w:left="360" w:hanging="360"/>
          </w:pPr>
        </w:pPrChange>
      </w:pPr>
      <w:ins w:id="471" w:author="Rafal" w:date="2025-08-17T14:54:00Z" w16du:dateUtc="2025-08-17T12:54:00Z">
        <w:r>
          <w:t xml:space="preserve">Wszelkie zmiany </w:t>
        </w:r>
      </w:ins>
      <w:ins w:id="472" w:author="hp-elitebook8560p-02-22@outlook.com" w:date="2025-09-03T11:39:00Z" w16du:dateUtc="2025-09-03T09:39:00Z">
        <w:r w:rsidR="00A54D47">
          <w:t>U</w:t>
        </w:r>
      </w:ins>
      <w:ins w:id="473" w:author="Rafal" w:date="2025-08-17T14:54:00Z" w16du:dateUtc="2025-08-17T12:54:00Z">
        <w:del w:id="474" w:author="hp-elitebook8560p-02-22@outlook.com" w:date="2025-09-03T11:39:00Z" w16du:dateUtc="2025-09-03T09:39:00Z">
          <w:r w:rsidDel="00A54D47">
            <w:delText>u</w:delText>
          </w:r>
        </w:del>
        <w:r>
          <w:t>mowy wymagają zachowania formy pisemnej pod rygorem nieważności</w:t>
        </w:r>
      </w:ins>
      <w:ins w:id="475" w:author="Rafal" w:date="2025-08-17T14:55:00Z" w16du:dateUtc="2025-08-17T12:55:00Z">
        <w:r>
          <w:t xml:space="preserve">. </w:t>
        </w:r>
      </w:ins>
    </w:p>
    <w:p w14:paraId="785CDFDA" w14:textId="24F54922" w:rsidR="000B63F5" w:rsidRPr="000B63F5" w:rsidRDefault="000B63F5">
      <w:pPr>
        <w:pStyle w:val="Standard"/>
        <w:numPr>
          <w:ilvl w:val="0"/>
          <w:numId w:val="2"/>
        </w:numPr>
        <w:jc w:val="both"/>
        <w:rPr>
          <w:ins w:id="476" w:author="Rafal" w:date="2025-08-17T14:54:00Z" w16du:dateUtc="2025-08-17T12:54:00Z"/>
          <w:rPrChange w:id="477" w:author="Rafal" w:date="2025-08-17T14:54:00Z" w16du:dateUtc="2025-08-17T12:54:00Z">
            <w:rPr>
              <w:ins w:id="478" w:author="Rafal" w:date="2025-08-17T14:54:00Z" w16du:dateUtc="2025-08-17T12:54:00Z"/>
              <w:color w:val="000000"/>
            </w:rPr>
          </w:rPrChange>
        </w:rPr>
        <w:pPrChange w:id="479" w:author="Rafal" w:date="2025-08-17T15:06:00Z" w16du:dateUtc="2025-08-17T13:06:00Z">
          <w:pPr>
            <w:pStyle w:val="Standard"/>
            <w:numPr>
              <w:numId w:val="2"/>
            </w:numPr>
            <w:ind w:left="360" w:hanging="360"/>
          </w:pPr>
        </w:pPrChange>
      </w:pPr>
      <w:ins w:id="480" w:author="Rafal" w:date="2025-08-17T14:55:00Z" w16du:dateUtc="2025-08-17T12:55:00Z">
        <w:r>
          <w:t>Wszelkie spory powstałe na tle wykonania postanowień niniejszej umowy strony poddają pod rozstrzygnięcie właściw</w:t>
        </w:r>
      </w:ins>
      <w:ins w:id="481" w:author="hp-elitebook8560p-02-22@outlook.com" w:date="2025-09-03T11:39:00Z" w16du:dateUtc="2025-09-03T09:39:00Z">
        <w:r w:rsidR="00A54D47">
          <w:t xml:space="preserve">ie rzeczowo i </w:t>
        </w:r>
      </w:ins>
      <w:ins w:id="482" w:author="Rafal" w:date="2025-08-17T14:55:00Z" w16du:dateUtc="2025-08-17T12:55:00Z">
        <w:del w:id="483" w:author="hp-elitebook8560p-02-22@outlook.com" w:date="2025-09-03T11:39:00Z" w16du:dateUtc="2025-09-03T09:39:00Z">
          <w:r w:rsidDel="00A54D47">
            <w:delText>ego</w:delText>
          </w:r>
        </w:del>
        <w:r>
          <w:t xml:space="preserve"> </w:t>
        </w:r>
      </w:ins>
      <w:ins w:id="484" w:author="Rafal" w:date="2025-08-17T14:56:00Z" w16du:dateUtc="2025-08-17T12:56:00Z">
        <w:del w:id="485" w:author="hp-elitebook8560p-02-22@outlook.com" w:date="2025-09-03T11:39:00Z" w16du:dateUtc="2025-09-03T09:39:00Z">
          <w:r w:rsidDel="00A54D47">
            <w:delText>rzeczowo</w:delText>
          </w:r>
        </w:del>
      </w:ins>
      <w:ins w:id="486" w:author="hp-elitebook8560p-02-22@outlook.com" w:date="2025-09-03T11:39:00Z" w16du:dateUtc="2025-09-03T09:39:00Z">
        <w:r w:rsidR="00A54D47">
          <w:t>miejscowo</w:t>
        </w:r>
      </w:ins>
      <w:ins w:id="487" w:author="Rafal" w:date="2025-08-17T14:56:00Z" w16du:dateUtc="2025-08-17T12:56:00Z">
        <w:r>
          <w:t xml:space="preserve"> sądu powszechnego </w:t>
        </w:r>
        <w:del w:id="488" w:author="hp-elitebook8560p-02-22@outlook.com" w:date="2025-09-03T11:39:00Z" w16du:dateUtc="2025-09-03T09:39:00Z">
          <w:r w:rsidDel="00A54D47">
            <w:delText>w</w:delText>
          </w:r>
        </w:del>
      </w:ins>
      <w:ins w:id="489" w:author="hp-elitebook8560p-02-22@outlook.com" w:date="2025-09-03T11:39:00Z" w16du:dateUtc="2025-09-03T09:39:00Z">
        <w:r w:rsidR="00A54D47">
          <w:t>dla siedziby Kupującego.</w:t>
        </w:r>
      </w:ins>
      <w:ins w:id="490" w:author="Rafal" w:date="2025-08-17T14:56:00Z" w16du:dateUtc="2025-08-17T12:56:00Z">
        <w:r>
          <w:t xml:space="preserve"> </w:t>
        </w:r>
        <w:del w:id="491" w:author="hp-elitebook8560p-02-22@outlook.com" w:date="2025-09-03T11:39:00Z" w16du:dateUtc="2025-09-03T09:39:00Z">
          <w:r w:rsidDel="00A54D47">
            <w:delText xml:space="preserve">Jeleniej Górze. </w:delText>
          </w:r>
        </w:del>
      </w:ins>
      <w:ins w:id="492" w:author="Rafal" w:date="2025-08-17T14:54:00Z" w16du:dateUtc="2025-08-17T12:54:00Z">
        <w:del w:id="493" w:author="hp-elitebook8560p-02-22@outlook.com" w:date="2025-09-03T11:39:00Z" w16du:dateUtc="2025-09-03T09:39:00Z">
          <w:r w:rsidDel="00A54D47">
            <w:delText xml:space="preserve"> </w:delText>
          </w:r>
        </w:del>
      </w:ins>
    </w:p>
    <w:p w14:paraId="220EE29F" w14:textId="1E13CAEE" w:rsidR="005074BA" w:rsidDel="00393203" w:rsidRDefault="00000000">
      <w:pPr>
        <w:pStyle w:val="Standard"/>
        <w:numPr>
          <w:ilvl w:val="0"/>
          <w:numId w:val="2"/>
        </w:numPr>
        <w:jc w:val="both"/>
        <w:rPr>
          <w:del w:id="494" w:author="Katarzyna Grzymkowska" w:date="2025-09-02T12:19:00Z" w16du:dateUtc="2025-09-02T10:19:00Z"/>
        </w:rPr>
        <w:pPrChange w:id="495" w:author="Rafal" w:date="2025-08-17T15:06:00Z" w16du:dateUtc="2025-08-17T13:06:00Z">
          <w:pPr>
            <w:pStyle w:val="Standard"/>
          </w:pPr>
        </w:pPrChange>
      </w:pPr>
      <w:r>
        <w:rPr>
          <w:color w:val="000000"/>
        </w:rPr>
        <w:t>W sprawach nieuregulowanych w umowie zastosowanie mają przepisy Kodeksu Cywilnego</w:t>
      </w:r>
      <w:del w:id="496" w:author="Katarzyna Grzymkowska" w:date="2025-09-02T12:19:00Z" w16du:dateUtc="2025-09-02T10:19:00Z">
        <w:r w:rsidDel="00393203">
          <w:rPr>
            <w:color w:val="000000"/>
          </w:rPr>
          <w:delText>.</w:delText>
        </w:r>
      </w:del>
    </w:p>
    <w:p w14:paraId="3018BAA4" w14:textId="77777777" w:rsidR="005074BA" w:rsidDel="00393203" w:rsidRDefault="005074BA">
      <w:pPr>
        <w:pStyle w:val="Standard"/>
        <w:numPr>
          <w:ilvl w:val="0"/>
          <w:numId w:val="2"/>
        </w:numPr>
        <w:jc w:val="both"/>
        <w:rPr>
          <w:del w:id="497" w:author="Katarzyna Grzymkowska" w:date="2025-09-02T12:19:00Z" w16du:dateUtc="2025-09-02T10:19:00Z"/>
        </w:rPr>
        <w:pPrChange w:id="498" w:author="Katarzyna Grzymkowska" w:date="2025-09-02T12:19:00Z" w16du:dateUtc="2025-09-02T10:19:00Z">
          <w:pPr>
            <w:pStyle w:val="Standard"/>
          </w:pPr>
        </w:pPrChange>
      </w:pPr>
    </w:p>
    <w:p w14:paraId="4DE87896" w14:textId="77777777" w:rsidR="00393203" w:rsidRDefault="00393203">
      <w:pPr>
        <w:pStyle w:val="Standard"/>
        <w:numPr>
          <w:ilvl w:val="0"/>
          <w:numId w:val="2"/>
        </w:numPr>
        <w:jc w:val="both"/>
        <w:rPr>
          <w:ins w:id="499" w:author="Katarzyna Grzymkowska" w:date="2025-09-02T12:19:00Z" w16du:dateUtc="2025-09-02T10:19:00Z"/>
          <w:lang w:eastAsia="pl-PL"/>
        </w:rPr>
        <w:pPrChange w:id="500" w:author="Katarzyna Grzymkowska" w:date="2025-09-02T12:19:00Z" w16du:dateUtc="2025-09-02T10:19:00Z">
          <w:pPr>
            <w:pStyle w:val="Standard"/>
            <w:jc w:val="center"/>
          </w:pPr>
        </w:pPrChange>
      </w:pPr>
    </w:p>
    <w:p w14:paraId="6127DA40" w14:textId="77777777" w:rsidR="00393203" w:rsidRDefault="00393203">
      <w:pPr>
        <w:pStyle w:val="Standard"/>
        <w:jc w:val="center"/>
        <w:rPr>
          <w:ins w:id="501" w:author="Katarzyna Grzymkowska" w:date="2025-09-02T12:19:00Z" w16du:dateUtc="2025-09-02T10:19:00Z"/>
          <w:lang w:eastAsia="pl-PL"/>
        </w:rPr>
      </w:pPr>
    </w:p>
    <w:p w14:paraId="3FBCE6FE" w14:textId="5102529B" w:rsidR="005074BA" w:rsidRDefault="00000000">
      <w:pPr>
        <w:pStyle w:val="Standard"/>
        <w:jc w:val="center"/>
      </w:pPr>
      <w:r>
        <w:rPr>
          <w:lang w:eastAsia="pl-PL"/>
        </w:rPr>
        <w:t>§</w:t>
      </w:r>
      <w:r>
        <w:rPr>
          <w:color w:val="000000"/>
        </w:rPr>
        <w:t xml:space="preserve"> </w:t>
      </w:r>
      <w:ins w:id="502" w:author="Rafal" w:date="2025-08-17T15:10:00Z" w16du:dateUtc="2025-08-17T13:10:00Z">
        <w:r w:rsidR="00EB39B3">
          <w:rPr>
            <w:color w:val="000000"/>
          </w:rPr>
          <w:t>8</w:t>
        </w:r>
      </w:ins>
      <w:del w:id="503" w:author="Rafal" w:date="2025-08-17T15:10:00Z" w16du:dateUtc="2025-08-17T13:10:00Z">
        <w:r w:rsidDel="00EB39B3">
          <w:rPr>
            <w:color w:val="000000"/>
          </w:rPr>
          <w:delText>7</w:delText>
        </w:r>
      </w:del>
    </w:p>
    <w:p w14:paraId="4CF667B4" w14:textId="77777777" w:rsidR="005074BA" w:rsidRDefault="005074BA">
      <w:pPr>
        <w:pStyle w:val="Standard"/>
      </w:pPr>
    </w:p>
    <w:p w14:paraId="23F53E88" w14:textId="71F3D941" w:rsidR="005074BA" w:rsidRDefault="00000000">
      <w:pPr>
        <w:pStyle w:val="Standard"/>
      </w:pPr>
      <w:r>
        <w:rPr>
          <w:color w:val="000000"/>
        </w:rPr>
        <w:t xml:space="preserve">Umowę sporządzono w dwóch </w:t>
      </w:r>
      <w:ins w:id="504" w:author="Katarzyna Grzymkowska" w:date="2025-09-02T12:18:00Z" w16du:dateUtc="2025-09-02T10:18:00Z">
        <w:r w:rsidR="00393203">
          <w:rPr>
            <w:color w:val="000000"/>
          </w:rPr>
          <w:t xml:space="preserve">jednobrzmiących </w:t>
        </w:r>
      </w:ins>
      <w:r>
        <w:rPr>
          <w:color w:val="000000"/>
        </w:rPr>
        <w:t xml:space="preserve">egzemplarzach po jednym dla każdej </w:t>
      </w:r>
      <w:del w:id="505" w:author="Katarzyna Grzymkowska" w:date="2025-09-02T12:18:00Z" w16du:dateUtc="2025-09-02T10:18:00Z">
        <w:r w:rsidDel="00393203">
          <w:rPr>
            <w:color w:val="000000"/>
          </w:rPr>
          <w:delText>strony.</w:delText>
        </w:r>
      </w:del>
      <w:ins w:id="506" w:author="Katarzyna Grzymkowska" w:date="2025-09-02T12:18:00Z" w16du:dateUtc="2025-09-02T10:18:00Z">
        <w:r w:rsidR="00393203">
          <w:rPr>
            <w:color w:val="000000"/>
          </w:rPr>
          <w:t>ze stron.</w:t>
        </w:r>
      </w:ins>
    </w:p>
    <w:p w14:paraId="126CAE97" w14:textId="77777777" w:rsidR="005074BA" w:rsidRDefault="005074BA">
      <w:pPr>
        <w:pStyle w:val="Standard"/>
      </w:pPr>
    </w:p>
    <w:p w14:paraId="6E729FC2" w14:textId="77777777" w:rsidR="005074BA" w:rsidRDefault="005074BA">
      <w:pPr>
        <w:pStyle w:val="Standard"/>
      </w:pPr>
    </w:p>
    <w:p w14:paraId="3E67CB90" w14:textId="77777777" w:rsidR="005074BA" w:rsidRDefault="005074BA">
      <w:pPr>
        <w:pStyle w:val="Standard"/>
        <w:rPr>
          <w:color w:val="000000"/>
        </w:rPr>
      </w:pPr>
    </w:p>
    <w:p w14:paraId="2EF93758" w14:textId="77777777" w:rsidR="005074BA" w:rsidRDefault="005074BA">
      <w:pPr>
        <w:pStyle w:val="Standard"/>
        <w:rPr>
          <w:color w:val="000000"/>
        </w:rPr>
      </w:pPr>
    </w:p>
    <w:p w14:paraId="29CCF141" w14:textId="77777777" w:rsidR="005074BA" w:rsidRDefault="005074BA">
      <w:pPr>
        <w:pStyle w:val="Standard"/>
        <w:rPr>
          <w:color w:val="000000"/>
        </w:rPr>
      </w:pPr>
    </w:p>
    <w:p w14:paraId="36500CA0" w14:textId="77777777" w:rsidR="005074BA" w:rsidRDefault="005074BA">
      <w:pPr>
        <w:pStyle w:val="Standard"/>
        <w:rPr>
          <w:color w:val="000000"/>
        </w:rPr>
      </w:pPr>
    </w:p>
    <w:p w14:paraId="380130F0" w14:textId="037DE0AC" w:rsidR="005074BA" w:rsidRDefault="00000000">
      <w:pPr>
        <w:pStyle w:val="Standard"/>
      </w:pPr>
      <w:r>
        <w:rPr>
          <w:color w:val="000000"/>
        </w:rPr>
        <w:t xml:space="preserve">       SPRZEDAWCA</w:t>
      </w:r>
      <w:ins w:id="507" w:author="Katarzyna Grzymkowska" w:date="2025-09-02T12:18:00Z" w16du:dateUtc="2025-09-02T10:18:00Z">
        <w:r w:rsidR="00393203">
          <w:rPr>
            <w:color w:val="000000"/>
          </w:rPr>
          <w:t>:</w:t>
        </w:r>
      </w:ins>
      <w:del w:id="508" w:author="Katarzyna Grzymkowska" w:date="2025-09-02T12:18:00Z" w16du:dateUtc="2025-09-02T10:18:00Z">
        <w:r w:rsidDel="00393203">
          <w:rPr>
            <w:color w:val="000000"/>
          </w:rPr>
          <w:delText xml:space="preserve"> </w:delText>
        </w:r>
      </w:del>
      <w:r>
        <w:rPr>
          <w:color w:val="000000"/>
        </w:rPr>
        <w:t xml:space="preserve">                                                                                 KUPUJĄCY</w:t>
      </w:r>
      <w:ins w:id="509" w:author="Katarzyna Grzymkowska" w:date="2025-09-02T12:18:00Z" w16du:dateUtc="2025-09-02T10:18:00Z">
        <w:r w:rsidR="00393203">
          <w:rPr>
            <w:color w:val="000000"/>
          </w:rPr>
          <w:t>:</w:t>
        </w:r>
      </w:ins>
    </w:p>
    <w:sectPr w:rsidR="005074BA">
      <w:headerReference w:type="default" r:id="rId7"/>
      <w:footerReference w:type="default" r:id="rId8"/>
      <w:pgSz w:w="11906" w:h="16838"/>
      <w:pgMar w:top="851" w:right="1418" w:bottom="1134" w:left="1418" w:header="709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78E96" w14:textId="77777777" w:rsidR="007D50F1" w:rsidRDefault="007D50F1">
      <w:r>
        <w:separator/>
      </w:r>
    </w:p>
  </w:endnote>
  <w:endnote w:type="continuationSeparator" w:id="0">
    <w:p w14:paraId="43FFFC43" w14:textId="77777777" w:rsidR="007D50F1" w:rsidRDefault="007D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ustomXmlInsRangeStart w:id="510" w:author="Katarzyna Grzymkowska" w:date="2025-09-02T12:19:00Z"/>
  <w:sdt>
    <w:sdtPr>
      <w:id w:val="1590430960"/>
      <w:docPartObj>
        <w:docPartGallery w:val="Page Numbers (Bottom of Page)"/>
        <w:docPartUnique/>
      </w:docPartObj>
    </w:sdtPr>
    <w:sdtContent>
      <w:customXmlInsRangeEnd w:id="510"/>
      <w:p w14:paraId="7A38AEC3" w14:textId="4217BEDE" w:rsidR="00393203" w:rsidRDefault="00393203">
        <w:pPr>
          <w:pStyle w:val="Stopka"/>
          <w:jc w:val="right"/>
          <w:rPr>
            <w:ins w:id="511" w:author="Katarzyna Grzymkowska" w:date="2025-09-02T12:19:00Z" w16du:dateUtc="2025-09-02T10:19:00Z"/>
          </w:rPr>
        </w:pPr>
        <w:ins w:id="512" w:author="Katarzyna Grzymkowska" w:date="2025-09-02T12:19:00Z" w16du:dateUtc="2025-09-02T10:19:00Z"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t>2</w:t>
          </w:r>
          <w:r>
            <w:fldChar w:fldCharType="end"/>
          </w:r>
        </w:ins>
      </w:p>
      <w:customXmlInsRangeStart w:id="513" w:author="Katarzyna Grzymkowska" w:date="2025-09-02T12:19:00Z"/>
    </w:sdtContent>
  </w:sdt>
  <w:customXmlInsRangeEnd w:id="513"/>
  <w:p w14:paraId="0D6B7760" w14:textId="77777777" w:rsidR="00393203" w:rsidRDefault="003932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18FAF" w14:textId="77777777" w:rsidR="007D50F1" w:rsidRDefault="007D50F1">
      <w:r>
        <w:rPr>
          <w:color w:val="000000"/>
        </w:rPr>
        <w:separator/>
      </w:r>
    </w:p>
  </w:footnote>
  <w:footnote w:type="continuationSeparator" w:id="0">
    <w:p w14:paraId="13A17781" w14:textId="77777777" w:rsidR="007D50F1" w:rsidRDefault="007D50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AF14C" w14:textId="77777777" w:rsidR="00DB4D67" w:rsidRDefault="00000000">
    <w:pPr>
      <w:pStyle w:val="Nagwek"/>
      <w:rPr>
        <w:i/>
        <w:iCs/>
      </w:rPr>
    </w:pPr>
    <w:r>
      <w:rPr>
        <w:i/>
        <w:iCs/>
      </w:rPr>
      <w:tab/>
    </w:r>
    <w:r>
      <w:rPr>
        <w:i/>
        <w:iCs/>
      </w:rPr>
      <w:tab/>
    </w:r>
    <w:r>
      <w:rPr>
        <w:i/>
        <w:iCs/>
      </w:rPr>
      <w:tab/>
    </w:r>
  </w:p>
  <w:p w14:paraId="1637E80C" w14:textId="77777777" w:rsidR="00DB4D67" w:rsidRDefault="00000000">
    <w:pPr>
      <w:pStyle w:val="Nagwek"/>
    </w:pPr>
    <w: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52B2"/>
    <w:multiLevelType w:val="multilevel"/>
    <w:tmpl w:val="669E4E8C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" w15:restartNumberingAfterBreak="0">
    <w:nsid w:val="17500726"/>
    <w:multiLevelType w:val="hybridMultilevel"/>
    <w:tmpl w:val="BC327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53FBB"/>
    <w:multiLevelType w:val="hybridMultilevel"/>
    <w:tmpl w:val="77BABEA0"/>
    <w:lvl w:ilvl="0" w:tplc="34842CB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004009"/>
    <w:multiLevelType w:val="hybridMultilevel"/>
    <w:tmpl w:val="CA5CD1F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3070C9"/>
    <w:multiLevelType w:val="hybridMultilevel"/>
    <w:tmpl w:val="1EFE56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7E75C55"/>
    <w:multiLevelType w:val="hybridMultilevel"/>
    <w:tmpl w:val="E47E39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BC42A3"/>
    <w:multiLevelType w:val="hybridMultilevel"/>
    <w:tmpl w:val="31E45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700208">
    <w:abstractNumId w:val="0"/>
  </w:num>
  <w:num w:numId="2" w16cid:durableId="1316061024">
    <w:abstractNumId w:val="4"/>
  </w:num>
  <w:num w:numId="3" w16cid:durableId="1905291831">
    <w:abstractNumId w:val="3"/>
  </w:num>
  <w:num w:numId="4" w16cid:durableId="1727954510">
    <w:abstractNumId w:val="2"/>
  </w:num>
  <w:num w:numId="5" w16cid:durableId="120392751">
    <w:abstractNumId w:val="1"/>
  </w:num>
  <w:num w:numId="6" w16cid:durableId="776757326">
    <w:abstractNumId w:val="5"/>
  </w:num>
  <w:num w:numId="7" w16cid:durableId="162518592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p-elitebook8560p-02-22@outlook.com">
    <w15:presenceInfo w15:providerId="Windows Live" w15:userId="22787e1b15b472cb"/>
  </w15:person>
  <w15:person w15:author="Rafal">
    <w15:presenceInfo w15:providerId="None" w15:userId="Rafal"/>
  </w15:person>
  <w15:person w15:author="Katarzyna Grzymkowska">
    <w15:presenceInfo w15:providerId="AD" w15:userId="S-1-5-21-267645531-1199673601-624190343-1220"/>
  </w15:person>
  <w15:person w15:author="Jacek Hyży">
    <w15:presenceInfo w15:providerId="AD" w15:userId="S-1-5-21-267645531-1199673601-624190343-12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4BA"/>
    <w:rsid w:val="00015578"/>
    <w:rsid w:val="00046075"/>
    <w:rsid w:val="000B63F5"/>
    <w:rsid w:val="000C1C1B"/>
    <w:rsid w:val="000E465F"/>
    <w:rsid w:val="000E70CD"/>
    <w:rsid w:val="001057F1"/>
    <w:rsid w:val="00141560"/>
    <w:rsid w:val="002048CB"/>
    <w:rsid w:val="00234A7A"/>
    <w:rsid w:val="00283B78"/>
    <w:rsid w:val="002B0216"/>
    <w:rsid w:val="003232E8"/>
    <w:rsid w:val="00356287"/>
    <w:rsid w:val="00393203"/>
    <w:rsid w:val="003B1FAB"/>
    <w:rsid w:val="003B4601"/>
    <w:rsid w:val="003C4F91"/>
    <w:rsid w:val="00460745"/>
    <w:rsid w:val="005074BA"/>
    <w:rsid w:val="0051114E"/>
    <w:rsid w:val="00535B56"/>
    <w:rsid w:val="00651AA5"/>
    <w:rsid w:val="006533A6"/>
    <w:rsid w:val="007A006E"/>
    <w:rsid w:val="007B3D0F"/>
    <w:rsid w:val="007D50F1"/>
    <w:rsid w:val="007F47C5"/>
    <w:rsid w:val="008F4507"/>
    <w:rsid w:val="00964819"/>
    <w:rsid w:val="009D6889"/>
    <w:rsid w:val="009E07C9"/>
    <w:rsid w:val="00A35623"/>
    <w:rsid w:val="00A54D47"/>
    <w:rsid w:val="00A67E29"/>
    <w:rsid w:val="00B05A72"/>
    <w:rsid w:val="00C43F55"/>
    <w:rsid w:val="00CB7F7F"/>
    <w:rsid w:val="00D330A6"/>
    <w:rsid w:val="00D37EA7"/>
    <w:rsid w:val="00D7290A"/>
    <w:rsid w:val="00D76920"/>
    <w:rsid w:val="00DB4D67"/>
    <w:rsid w:val="00E254BD"/>
    <w:rsid w:val="00EB1F1B"/>
    <w:rsid w:val="00EB39B3"/>
    <w:rsid w:val="00EF7DC9"/>
    <w:rsid w:val="00F45BC1"/>
    <w:rsid w:val="00F81711"/>
    <w:rsid w:val="00F938C7"/>
    <w:rsid w:val="00FA3C3B"/>
    <w:rsid w:val="00FC307F"/>
    <w:rsid w:val="00FE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8A7C"/>
  <w15:docId w15:val="{D8F5AADB-5A68-42E4-9CBF-A77B176D1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Standard"/>
    <w:next w:val="Standard"/>
    <w:uiPriority w:val="9"/>
    <w:qFormat/>
    <w:pPr>
      <w:keepNext/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Endnote">
    <w:name w:val="Endnote"/>
    <w:basedOn w:val="Standard"/>
    <w:rPr>
      <w:sz w:val="20"/>
      <w:szCs w:val="20"/>
    </w:r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kapitzlist">
    <w:name w:val="List Paragraph"/>
    <w:basedOn w:val="Standard"/>
    <w:uiPriority w:val="34"/>
    <w:qFormat/>
    <w:pPr>
      <w:ind w:left="708"/>
    </w:pPr>
  </w:style>
  <w:style w:type="paragraph" w:styleId="Tekstkomentarza">
    <w:name w:val="annotation text"/>
    <w:basedOn w:val="Standard"/>
    <w:uiPriority w:val="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Standard"/>
    <w:pPr>
      <w:tabs>
        <w:tab w:val="center" w:pos="4536"/>
        <w:tab w:val="right" w:pos="9072"/>
      </w:tabs>
    </w:pPr>
  </w:style>
  <w:style w:type="paragraph" w:styleId="Stopka">
    <w:name w:val="footer"/>
    <w:basedOn w:val="Standard"/>
    <w:uiPriority w:val="99"/>
    <w:pPr>
      <w:tabs>
        <w:tab w:val="center" w:pos="4536"/>
        <w:tab w:val="right" w:pos="9072"/>
      </w:tabs>
    </w:p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eastAsia="Times New Roman" w:hAnsi="Symbol" w:cs="Times New Roman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b w:val="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b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7z0">
    <w:name w:val="WW8Num37z0"/>
    <w:rPr>
      <w:rFonts w:ascii="Symbol" w:eastAsia="Times New Roman" w:hAnsi="Symbol" w:cs="Times New Roman"/>
    </w:rPr>
  </w:style>
  <w:style w:type="character" w:customStyle="1" w:styleId="WW8Num37z1">
    <w:name w:val="WW8Num37z1"/>
    <w:rPr>
      <w:rFonts w:ascii="Courier New" w:eastAsia="Courier New" w:hAnsi="Courier New" w:cs="Courier New"/>
    </w:rPr>
  </w:style>
  <w:style w:type="character" w:customStyle="1" w:styleId="WW8Num37z2">
    <w:name w:val="WW8Num37z2"/>
    <w:rPr>
      <w:rFonts w:ascii="Wingdings" w:eastAsia="Wingdings" w:hAnsi="Wingdings" w:cs="Wingdings"/>
    </w:rPr>
  </w:style>
  <w:style w:type="character" w:customStyle="1" w:styleId="WW8Num37z3">
    <w:name w:val="WW8Num37z3"/>
    <w:rPr>
      <w:rFonts w:ascii="Symbol" w:eastAsia="Symbol" w:hAnsi="Symbol" w:cs="Symbol"/>
    </w:rPr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EndnoteSymbol">
    <w:name w:val="Endnote Symbol"/>
    <w:rPr>
      <w:position w:val="0"/>
      <w:vertAlign w:val="superscript"/>
    </w:rPr>
  </w:style>
  <w:style w:type="character" w:styleId="Odwoaniedokomentarza">
    <w:name w:val="annotation reference"/>
    <w:uiPriority w:val="99"/>
    <w:rPr>
      <w:sz w:val="16"/>
      <w:szCs w:val="16"/>
    </w:rPr>
  </w:style>
  <w:style w:type="character" w:customStyle="1" w:styleId="TekstkomentarzaZnak">
    <w:name w:val="Tekst komentarza Znak"/>
    <w:basedOn w:val="Domylnaczcionkaakapitu"/>
    <w:uiPriority w:val="99"/>
  </w:style>
  <w:style w:type="character" w:customStyle="1" w:styleId="TematkomentarzaZnak">
    <w:name w:val="Temat komentarza Znak"/>
    <w:rPr>
      <w:b/>
      <w:bCs/>
    </w:rPr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Nagwek1Znak">
    <w:name w:val="Nagłówek 1 Znak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customStyle="1" w:styleId="Endnoteanchor">
    <w:name w:val="Endnote anchor"/>
    <w:rPr>
      <w:position w:val="0"/>
      <w:vertAlign w:val="superscript"/>
    </w:rPr>
  </w:style>
  <w:style w:type="paragraph" w:styleId="Poprawka">
    <w:name w:val="Revision"/>
    <w:pPr>
      <w:widowControl/>
      <w:textAlignment w:val="auto"/>
    </w:pPr>
    <w:rPr>
      <w:rFonts w:cs="Mangal"/>
      <w:szCs w:val="21"/>
    </w:rPr>
  </w:style>
  <w:style w:type="numbering" w:customStyle="1" w:styleId="WW8Num1">
    <w:name w:val="WW8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779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nnnnn</vt:lpstr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nnnnn</dc:title>
  <dc:creator>Grabas Ilona</dc:creator>
  <cp:lastModifiedBy>Jacek Hyży</cp:lastModifiedBy>
  <cp:revision>7</cp:revision>
  <cp:lastPrinted>2025-10-02T05:25:00Z</cp:lastPrinted>
  <dcterms:created xsi:type="dcterms:W3CDTF">2025-09-02T11:01:00Z</dcterms:created>
  <dcterms:modified xsi:type="dcterms:W3CDTF">2025-10-02T05:27:00Z</dcterms:modified>
</cp:coreProperties>
</file>